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5B06F" w14:textId="1CAB3B75" w:rsidR="004D554E" w:rsidRPr="009D6C83" w:rsidRDefault="00164AD8" w:rsidP="00164AD8">
      <w:pPr>
        <w:spacing w:before="0" w:line="276" w:lineRule="auto"/>
        <w:contextualSpacing/>
        <w:rPr>
          <w:color w:val="1E22AE" w:themeColor="text2"/>
          <w:sz w:val="24"/>
        </w:rPr>
      </w:pPr>
      <w:r>
        <w:rPr>
          <w:noProof/>
          <w:lang w:eastAsia="fr-FR"/>
        </w:rPr>
        <w:drawing>
          <wp:anchor distT="0" distB="0" distL="114300" distR="114300" simplePos="0" relativeHeight="251665408" behindDoc="0" locked="0" layoutInCell="1" allowOverlap="1" wp14:anchorId="6830858D" wp14:editId="4B7CFE6B">
            <wp:simplePos x="0" y="0"/>
            <wp:positionH relativeFrom="column">
              <wp:posOffset>3700780</wp:posOffset>
            </wp:positionH>
            <wp:positionV relativeFrom="paragraph">
              <wp:posOffset>-204470</wp:posOffset>
            </wp:positionV>
            <wp:extent cx="2276475" cy="140970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409700"/>
                    </a:xfrm>
                    <a:prstGeom prst="rect">
                      <a:avLst/>
                    </a:prstGeom>
                    <a:noFill/>
                    <a:ln>
                      <a:noFill/>
                    </a:ln>
                  </pic:spPr>
                </pic:pic>
              </a:graphicData>
            </a:graphic>
          </wp:anchor>
        </w:drawing>
      </w:r>
      <w:r>
        <w:rPr>
          <w:noProof/>
          <w:lang w:eastAsia="fr-FR"/>
        </w:rPr>
        <w:t xml:space="preserve"> </w:t>
      </w:r>
      <w:r w:rsidR="00CD31EE">
        <w:rPr>
          <w:noProof/>
          <w:lang w:eastAsia="fr-FR"/>
        </w:rPr>
        <w:drawing>
          <wp:anchor distT="0" distB="0" distL="114300" distR="114300" simplePos="0" relativeHeight="251662335" behindDoc="1" locked="0" layoutInCell="1" allowOverlap="1" wp14:anchorId="2E8BA642" wp14:editId="2A62AD5B">
            <wp:simplePos x="0" y="0"/>
            <wp:positionH relativeFrom="page">
              <wp:posOffset>0</wp:posOffset>
            </wp:positionH>
            <wp:positionV relativeFrom="page">
              <wp:posOffset>19314</wp:posOffset>
            </wp:positionV>
            <wp:extent cx="7559675" cy="10685145"/>
            <wp:effectExtent l="0" t="0" r="3175"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1A1">
        <w:rPr>
          <w:color w:val="1E22AE" w:themeColor="text2"/>
          <w:sz w:val="24"/>
        </w:rPr>
        <w:t>SOLIDARITES</w:t>
      </w:r>
    </w:p>
    <w:p w14:paraId="551405AA" w14:textId="1EAB8188" w:rsidR="004D554E" w:rsidRPr="009D6C83" w:rsidRDefault="004D554E" w:rsidP="00405AE6">
      <w:pPr>
        <w:spacing w:before="0" w:line="276" w:lineRule="auto"/>
        <w:contextualSpacing/>
        <w:rPr>
          <w:color w:val="1E22AE" w:themeColor="text2"/>
          <w:sz w:val="24"/>
        </w:rPr>
      </w:pPr>
      <w:r w:rsidRPr="009D6C83">
        <w:rPr>
          <w:noProof/>
          <w:color w:val="1E22AE" w:themeColor="text2"/>
          <w:sz w:val="24"/>
          <w:lang w:eastAsia="fr-FR"/>
        </w:rPr>
        <mc:AlternateContent>
          <mc:Choice Requires="wps">
            <w:drawing>
              <wp:anchor distT="0" distB="0" distL="114300" distR="114300" simplePos="0" relativeHeight="251663360" behindDoc="0" locked="0" layoutInCell="1" allowOverlap="1" wp14:anchorId="5B22C2F2" wp14:editId="5CC794A0">
                <wp:simplePos x="0" y="0"/>
                <wp:positionH relativeFrom="column">
                  <wp:posOffset>23561</wp:posOffset>
                </wp:positionH>
                <wp:positionV relativeFrom="paragraph">
                  <wp:posOffset>189974</wp:posOffset>
                </wp:positionV>
                <wp:extent cx="572400" cy="0"/>
                <wp:effectExtent l="0" t="0" r="12065" b="12700"/>
                <wp:wrapNone/>
                <wp:docPr id="7" name="Connecteur droit 7"/>
                <wp:cNvGraphicFramePr/>
                <a:graphic xmlns:a="http://schemas.openxmlformats.org/drawingml/2006/main">
                  <a:graphicData uri="http://schemas.microsoft.com/office/word/2010/wordprocessingShape">
                    <wps:wsp>
                      <wps:cNvCnPr/>
                      <wps:spPr>
                        <a:xfrm>
                          <a:off x="0" y="0"/>
                          <a:ext cx="5724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B9BF246" id="Connecteur droit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14.95pt" to="46.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" strokecolor="#1e22ae [3204]" strokeweight=".5pt">
                <v:stroke joinstyle="miter"/>
              </v:line>
            </w:pict>
          </mc:Fallback>
        </mc:AlternateContent>
      </w:r>
    </w:p>
    <w:p w14:paraId="0A053920" w14:textId="4CFD760E" w:rsidR="00405AE6" w:rsidRDefault="00405AE6" w:rsidP="00405AE6">
      <w:pPr>
        <w:pStyle w:val="Titre1"/>
        <w:spacing w:before="0" w:after="0" w:line="276" w:lineRule="auto"/>
        <w:contextualSpacing/>
        <w:rPr>
          <w:color w:val="1E22AE" w:themeColor="text2"/>
        </w:rPr>
      </w:pPr>
    </w:p>
    <w:p w14:paraId="02BFF216" w14:textId="77777777" w:rsidR="00164AD8" w:rsidRDefault="00164AD8" w:rsidP="00405AE6">
      <w:pPr>
        <w:pStyle w:val="Titre1"/>
        <w:spacing w:before="0" w:after="0" w:line="276" w:lineRule="auto"/>
        <w:contextualSpacing/>
        <w:rPr>
          <w:color w:val="1E22AE" w:themeColor="text2"/>
        </w:rPr>
      </w:pPr>
      <w:bookmarkStart w:id="0" w:name="_Toc205992831"/>
    </w:p>
    <w:p w14:paraId="2FA8AE66" w14:textId="77777777" w:rsidR="00164AD8" w:rsidRDefault="00164AD8" w:rsidP="00405AE6">
      <w:pPr>
        <w:pStyle w:val="Titre1"/>
        <w:spacing w:before="0" w:after="0" w:line="276" w:lineRule="auto"/>
        <w:contextualSpacing/>
        <w:rPr>
          <w:color w:val="1E22AE" w:themeColor="text2"/>
        </w:rPr>
      </w:pPr>
    </w:p>
    <w:p w14:paraId="71EC92D9" w14:textId="77777777" w:rsidR="00164AD8" w:rsidRDefault="00164AD8" w:rsidP="00405AE6">
      <w:pPr>
        <w:pStyle w:val="Titre1"/>
        <w:spacing w:before="0" w:after="0" w:line="276" w:lineRule="auto"/>
        <w:contextualSpacing/>
        <w:rPr>
          <w:color w:val="1E22AE" w:themeColor="text2"/>
        </w:rPr>
      </w:pPr>
    </w:p>
    <w:p w14:paraId="1DD85980" w14:textId="44F479AC" w:rsidR="007441A1" w:rsidRDefault="00C82734" w:rsidP="00405AE6">
      <w:pPr>
        <w:pStyle w:val="Titre1"/>
        <w:spacing w:before="0" w:after="0" w:line="276" w:lineRule="auto"/>
        <w:contextualSpacing/>
        <w:rPr>
          <w:color w:val="1E22AE" w:themeColor="text2"/>
        </w:rPr>
      </w:pPr>
      <w:r>
        <w:rPr>
          <w:color w:val="1E22AE" w:themeColor="text2"/>
        </w:rPr>
        <w:t>Evolution du milieu ouvert judiciaire</w:t>
      </w:r>
      <w:bookmarkEnd w:id="0"/>
      <w:r w:rsidR="0099120A">
        <w:rPr>
          <w:color w:val="1E22AE" w:themeColor="text2"/>
        </w:rPr>
        <w:t xml:space="preserve"> sur le département de Maine-et-Loire</w:t>
      </w:r>
    </w:p>
    <w:p w14:paraId="5D4DD6F9" w14:textId="20ACA75A" w:rsidR="00405AE6" w:rsidRDefault="00405AE6" w:rsidP="00405AE6">
      <w:pPr>
        <w:spacing w:before="0" w:line="276" w:lineRule="auto"/>
        <w:contextualSpacing/>
        <w:rPr>
          <w:color w:val="1E22AE" w:themeColor="accent1"/>
          <w:sz w:val="40"/>
        </w:rPr>
      </w:pPr>
    </w:p>
    <w:p w14:paraId="46F109A8" w14:textId="29C64A26" w:rsidR="007441A1" w:rsidRPr="00BC158D" w:rsidRDefault="007441A1" w:rsidP="00405AE6">
      <w:pPr>
        <w:spacing w:before="0" w:line="276" w:lineRule="auto"/>
        <w:contextualSpacing/>
        <w:rPr>
          <w:color w:val="1E22AE" w:themeColor="accent1"/>
          <w:sz w:val="40"/>
        </w:rPr>
      </w:pPr>
      <w:r w:rsidRPr="00BC158D">
        <w:rPr>
          <w:color w:val="1E22AE" w:themeColor="accent1"/>
          <w:sz w:val="40"/>
        </w:rPr>
        <w:t>Cahier des charges</w:t>
      </w:r>
    </w:p>
    <w:p w14:paraId="72FEE21E" w14:textId="5EF74150" w:rsidR="00CF25E0" w:rsidRPr="007441A1" w:rsidRDefault="00CF25E0" w:rsidP="00405AE6">
      <w:pPr>
        <w:pStyle w:val="Titre1"/>
        <w:spacing w:before="0" w:after="0" w:line="276" w:lineRule="auto"/>
        <w:contextualSpacing/>
        <w:rPr>
          <w:color w:val="1E22AE" w:themeColor="text2"/>
        </w:rPr>
      </w:pPr>
      <w:r>
        <w:br w:type="page"/>
      </w:r>
    </w:p>
    <w:p w14:paraId="4985C446" w14:textId="4B981C02" w:rsidR="000E4473" w:rsidRDefault="000E4473" w:rsidP="00405AE6">
      <w:pPr>
        <w:spacing w:before="0" w:line="276" w:lineRule="auto"/>
        <w:contextualSpacing/>
        <w:sectPr w:rsidR="000E4473" w:rsidSect="00E216E7">
          <w:headerReference w:type="default" r:id="rId10"/>
          <w:footerReference w:type="even" r:id="rId11"/>
          <w:footerReference w:type="default" r:id="rId12"/>
          <w:footerReference w:type="first" r:id="rId13"/>
          <w:pgSz w:w="11900" w:h="16840"/>
          <w:pgMar w:top="1417" w:right="1417" w:bottom="1417" w:left="1417" w:header="708" w:footer="708" w:gutter="0"/>
          <w:cols w:space="708"/>
          <w:docGrid w:linePitch="360"/>
        </w:sectPr>
      </w:pPr>
    </w:p>
    <w:sdt>
      <w:sdtPr>
        <w:rPr>
          <w:rFonts w:asciiTheme="minorHAnsi" w:eastAsiaTheme="minorHAnsi" w:hAnsiTheme="minorHAnsi" w:cstheme="minorBidi"/>
          <w:color w:val="auto"/>
          <w:sz w:val="21"/>
          <w:szCs w:val="24"/>
          <w:lang w:eastAsia="en-US"/>
        </w:rPr>
        <w:id w:val="2007006652"/>
        <w:docPartObj>
          <w:docPartGallery w:val="Table of Contents"/>
          <w:docPartUnique/>
        </w:docPartObj>
      </w:sdtPr>
      <w:sdtEndPr>
        <w:rPr>
          <w:b/>
          <w:bCs/>
        </w:rPr>
      </w:sdtEndPr>
      <w:sdtContent>
        <w:p w14:paraId="65ADCFF3" w14:textId="7320E338" w:rsidR="00983050" w:rsidRDefault="00983050" w:rsidP="00983050">
          <w:pPr>
            <w:pStyle w:val="En-ttedetabledesmatires"/>
            <w:rPr>
              <w:rFonts w:eastAsiaTheme="minorEastAsia"/>
              <w:noProof/>
              <w:sz w:val="22"/>
              <w:szCs w:val="22"/>
            </w:rPr>
          </w:pPr>
          <w:r>
            <w:t>Table des matières</w:t>
          </w:r>
          <w:r>
            <w:fldChar w:fldCharType="begin"/>
          </w:r>
          <w:r>
            <w:instrText xml:space="preserve"> TOC \o "1-3" \h \z \u </w:instrText>
          </w:r>
          <w:r>
            <w:fldChar w:fldCharType="separate"/>
          </w:r>
        </w:p>
        <w:p w14:paraId="580F844D" w14:textId="628DEC34" w:rsidR="00983050" w:rsidRDefault="00233E46" w:rsidP="009C60E3">
          <w:pPr>
            <w:pStyle w:val="TM2"/>
            <w:rPr>
              <w:rFonts w:eastAsiaTheme="minorEastAsia"/>
              <w:noProof/>
              <w:sz w:val="22"/>
              <w:szCs w:val="22"/>
              <w:lang w:eastAsia="fr-FR"/>
            </w:rPr>
          </w:pPr>
          <w:hyperlink w:anchor="_Toc205992832" w:history="1">
            <w:r w:rsidR="00983050" w:rsidRPr="00376A6E">
              <w:rPr>
                <w:rStyle w:val="Lienhypertexte"/>
                <w:b/>
                <w:noProof/>
              </w:rPr>
              <w:t>1.</w:t>
            </w:r>
            <w:r w:rsidR="00983050">
              <w:rPr>
                <w:rFonts w:eastAsiaTheme="minorEastAsia"/>
                <w:noProof/>
                <w:sz w:val="22"/>
                <w:szCs w:val="22"/>
                <w:lang w:eastAsia="fr-FR"/>
              </w:rPr>
              <w:tab/>
            </w:r>
            <w:r w:rsidR="00983050" w:rsidRPr="00376A6E">
              <w:rPr>
                <w:rStyle w:val="Lienhypertexte"/>
                <w:b/>
                <w:noProof/>
              </w:rPr>
              <w:t>Cadre général</w:t>
            </w:r>
            <w:r w:rsidR="00983050">
              <w:rPr>
                <w:noProof/>
                <w:webHidden/>
              </w:rPr>
              <w:tab/>
            </w:r>
            <w:r w:rsidR="00983050">
              <w:rPr>
                <w:noProof/>
                <w:webHidden/>
              </w:rPr>
              <w:fldChar w:fldCharType="begin"/>
            </w:r>
            <w:r w:rsidR="00983050">
              <w:rPr>
                <w:noProof/>
                <w:webHidden/>
              </w:rPr>
              <w:instrText xml:space="preserve"> PAGEREF _Toc205992832 \h </w:instrText>
            </w:r>
            <w:r w:rsidR="00983050">
              <w:rPr>
                <w:noProof/>
                <w:webHidden/>
              </w:rPr>
            </w:r>
            <w:r w:rsidR="00983050">
              <w:rPr>
                <w:noProof/>
                <w:webHidden/>
              </w:rPr>
              <w:fldChar w:fldCharType="separate"/>
            </w:r>
            <w:r w:rsidR="00D25253">
              <w:rPr>
                <w:noProof/>
                <w:webHidden/>
              </w:rPr>
              <w:t>2</w:t>
            </w:r>
            <w:r w:rsidR="00983050">
              <w:rPr>
                <w:noProof/>
                <w:webHidden/>
              </w:rPr>
              <w:fldChar w:fldCharType="end"/>
            </w:r>
          </w:hyperlink>
        </w:p>
        <w:p w14:paraId="665374CF" w14:textId="6E926A96" w:rsidR="00983050" w:rsidRDefault="00233E46" w:rsidP="009C60E3">
          <w:pPr>
            <w:pStyle w:val="TM2"/>
            <w:rPr>
              <w:rFonts w:eastAsiaTheme="minorEastAsia"/>
              <w:noProof/>
              <w:sz w:val="22"/>
              <w:szCs w:val="22"/>
              <w:lang w:eastAsia="fr-FR"/>
            </w:rPr>
          </w:pPr>
          <w:hyperlink w:anchor="_Toc205992833" w:history="1">
            <w:r w:rsidR="00983050" w:rsidRPr="00376A6E">
              <w:rPr>
                <w:rStyle w:val="Lienhypertexte"/>
                <w:b/>
                <w:noProof/>
              </w:rPr>
              <w:t>2.</w:t>
            </w:r>
            <w:r w:rsidR="00983050">
              <w:rPr>
                <w:rFonts w:eastAsiaTheme="minorEastAsia"/>
                <w:noProof/>
                <w:sz w:val="22"/>
                <w:szCs w:val="22"/>
                <w:lang w:eastAsia="fr-FR"/>
              </w:rPr>
              <w:tab/>
            </w:r>
            <w:r w:rsidR="00983050" w:rsidRPr="00376A6E">
              <w:rPr>
                <w:rStyle w:val="Lienhypertexte"/>
                <w:b/>
                <w:noProof/>
              </w:rPr>
              <w:t>Enjeux stratégiques</w:t>
            </w:r>
            <w:r w:rsidR="00983050">
              <w:rPr>
                <w:noProof/>
                <w:webHidden/>
              </w:rPr>
              <w:tab/>
            </w:r>
            <w:r w:rsidR="00983050">
              <w:rPr>
                <w:noProof/>
                <w:webHidden/>
              </w:rPr>
              <w:fldChar w:fldCharType="begin"/>
            </w:r>
            <w:r w:rsidR="00983050">
              <w:rPr>
                <w:noProof/>
                <w:webHidden/>
              </w:rPr>
              <w:instrText xml:space="preserve"> PAGEREF _Toc205992833 \h </w:instrText>
            </w:r>
            <w:r w:rsidR="00983050">
              <w:rPr>
                <w:noProof/>
                <w:webHidden/>
              </w:rPr>
            </w:r>
            <w:r w:rsidR="00983050">
              <w:rPr>
                <w:noProof/>
                <w:webHidden/>
              </w:rPr>
              <w:fldChar w:fldCharType="separate"/>
            </w:r>
            <w:r w:rsidR="00D25253">
              <w:rPr>
                <w:noProof/>
                <w:webHidden/>
              </w:rPr>
              <w:t>3</w:t>
            </w:r>
            <w:r w:rsidR="00983050">
              <w:rPr>
                <w:noProof/>
                <w:webHidden/>
              </w:rPr>
              <w:fldChar w:fldCharType="end"/>
            </w:r>
          </w:hyperlink>
        </w:p>
        <w:p w14:paraId="2AB50630" w14:textId="68CE1C63" w:rsidR="00983050" w:rsidRDefault="00233E46" w:rsidP="009C60E3">
          <w:pPr>
            <w:pStyle w:val="TM2"/>
            <w:rPr>
              <w:rFonts w:eastAsiaTheme="minorEastAsia"/>
              <w:noProof/>
              <w:sz w:val="22"/>
              <w:szCs w:val="22"/>
              <w:lang w:eastAsia="fr-FR"/>
            </w:rPr>
          </w:pPr>
          <w:hyperlink w:anchor="_Toc205992834" w:history="1">
            <w:r w:rsidR="00983050" w:rsidRPr="00376A6E">
              <w:rPr>
                <w:rStyle w:val="Lienhypertexte"/>
                <w:b/>
                <w:noProof/>
              </w:rPr>
              <w:t>3.</w:t>
            </w:r>
            <w:r w:rsidR="00983050">
              <w:rPr>
                <w:rFonts w:eastAsiaTheme="minorEastAsia"/>
                <w:noProof/>
                <w:sz w:val="22"/>
                <w:szCs w:val="22"/>
                <w:lang w:eastAsia="fr-FR"/>
              </w:rPr>
              <w:tab/>
            </w:r>
            <w:r w:rsidR="00983050" w:rsidRPr="00376A6E">
              <w:rPr>
                <w:rStyle w:val="Lienhypertexte"/>
                <w:b/>
                <w:noProof/>
              </w:rPr>
              <w:t>Présentation du projet</w:t>
            </w:r>
            <w:r w:rsidR="00983050">
              <w:rPr>
                <w:noProof/>
                <w:webHidden/>
              </w:rPr>
              <w:tab/>
            </w:r>
            <w:r w:rsidR="00983050">
              <w:rPr>
                <w:noProof/>
                <w:webHidden/>
              </w:rPr>
              <w:fldChar w:fldCharType="begin"/>
            </w:r>
            <w:r w:rsidR="00983050">
              <w:rPr>
                <w:noProof/>
                <w:webHidden/>
              </w:rPr>
              <w:instrText xml:space="preserve"> PAGEREF _Toc205992834 \h </w:instrText>
            </w:r>
            <w:r w:rsidR="00983050">
              <w:rPr>
                <w:noProof/>
                <w:webHidden/>
              </w:rPr>
            </w:r>
            <w:r w:rsidR="00983050">
              <w:rPr>
                <w:noProof/>
                <w:webHidden/>
              </w:rPr>
              <w:fldChar w:fldCharType="separate"/>
            </w:r>
            <w:r w:rsidR="00D25253">
              <w:rPr>
                <w:noProof/>
                <w:webHidden/>
              </w:rPr>
              <w:t>4</w:t>
            </w:r>
            <w:r w:rsidR="00983050">
              <w:rPr>
                <w:noProof/>
                <w:webHidden/>
              </w:rPr>
              <w:fldChar w:fldCharType="end"/>
            </w:r>
          </w:hyperlink>
        </w:p>
        <w:p w14:paraId="7DBB22DF" w14:textId="3A8923D2" w:rsidR="00983050" w:rsidRDefault="00233E46" w:rsidP="009C60E3">
          <w:pPr>
            <w:pStyle w:val="TM2"/>
            <w:rPr>
              <w:rFonts w:eastAsiaTheme="minorEastAsia"/>
              <w:noProof/>
              <w:sz w:val="22"/>
              <w:szCs w:val="22"/>
              <w:lang w:eastAsia="fr-FR"/>
            </w:rPr>
          </w:pPr>
          <w:hyperlink w:anchor="_Toc205992835" w:history="1">
            <w:r w:rsidR="00983050" w:rsidRPr="00376A6E">
              <w:rPr>
                <w:rStyle w:val="Lienhypertexte"/>
                <w:b/>
                <w:noProof/>
              </w:rPr>
              <w:t>4.</w:t>
            </w:r>
            <w:r w:rsidR="00983050">
              <w:rPr>
                <w:rFonts w:eastAsiaTheme="minorEastAsia"/>
                <w:noProof/>
                <w:sz w:val="22"/>
                <w:szCs w:val="22"/>
                <w:lang w:eastAsia="fr-FR"/>
              </w:rPr>
              <w:tab/>
            </w:r>
            <w:r w:rsidR="00983050" w:rsidRPr="00376A6E">
              <w:rPr>
                <w:rStyle w:val="Lienhypertexte"/>
                <w:b/>
                <w:noProof/>
              </w:rPr>
              <w:t>Modalités de mise en œuvre</w:t>
            </w:r>
            <w:r w:rsidR="009C60E3">
              <w:rPr>
                <w:rStyle w:val="Lienhypertexte"/>
                <w:b/>
                <w:noProof/>
              </w:rPr>
              <w:t xml:space="preserve"> des mesures</w:t>
            </w:r>
            <w:r w:rsidR="00983050">
              <w:rPr>
                <w:noProof/>
                <w:webHidden/>
              </w:rPr>
              <w:tab/>
            </w:r>
            <w:r w:rsidR="00983050">
              <w:rPr>
                <w:noProof/>
                <w:webHidden/>
              </w:rPr>
              <w:fldChar w:fldCharType="begin"/>
            </w:r>
            <w:r w:rsidR="00983050">
              <w:rPr>
                <w:noProof/>
                <w:webHidden/>
              </w:rPr>
              <w:instrText xml:space="preserve"> PAGEREF _Toc205992835 \h </w:instrText>
            </w:r>
            <w:r w:rsidR="00983050">
              <w:rPr>
                <w:noProof/>
                <w:webHidden/>
              </w:rPr>
            </w:r>
            <w:r w:rsidR="00983050">
              <w:rPr>
                <w:noProof/>
                <w:webHidden/>
              </w:rPr>
              <w:fldChar w:fldCharType="separate"/>
            </w:r>
            <w:r w:rsidR="00D25253">
              <w:rPr>
                <w:noProof/>
                <w:webHidden/>
              </w:rPr>
              <w:t>7</w:t>
            </w:r>
            <w:r w:rsidR="00983050">
              <w:rPr>
                <w:noProof/>
                <w:webHidden/>
              </w:rPr>
              <w:fldChar w:fldCharType="end"/>
            </w:r>
          </w:hyperlink>
        </w:p>
        <w:p w14:paraId="0F35B123" w14:textId="532994C2" w:rsidR="00983050" w:rsidRDefault="00233E46" w:rsidP="009C60E3">
          <w:pPr>
            <w:pStyle w:val="TM2"/>
            <w:rPr>
              <w:rFonts w:eastAsiaTheme="minorEastAsia"/>
              <w:noProof/>
              <w:sz w:val="22"/>
              <w:szCs w:val="22"/>
              <w:lang w:eastAsia="fr-FR"/>
            </w:rPr>
          </w:pPr>
          <w:hyperlink w:anchor="_Toc205992836" w:history="1">
            <w:r w:rsidR="00983050" w:rsidRPr="00376A6E">
              <w:rPr>
                <w:rStyle w:val="Lienhypertexte"/>
                <w:b/>
                <w:noProof/>
              </w:rPr>
              <w:t>5.</w:t>
            </w:r>
            <w:r w:rsidR="00983050">
              <w:rPr>
                <w:rFonts w:eastAsiaTheme="minorEastAsia"/>
                <w:noProof/>
                <w:sz w:val="22"/>
                <w:szCs w:val="22"/>
                <w:lang w:eastAsia="fr-FR"/>
              </w:rPr>
              <w:tab/>
            </w:r>
            <w:r w:rsidR="00983050" w:rsidRPr="00376A6E">
              <w:rPr>
                <w:rStyle w:val="Lienhypertexte"/>
                <w:b/>
                <w:noProof/>
              </w:rPr>
              <w:t>Dispositions financières</w:t>
            </w:r>
            <w:r w:rsidR="00983050">
              <w:rPr>
                <w:noProof/>
                <w:webHidden/>
              </w:rPr>
              <w:tab/>
            </w:r>
            <w:r w:rsidR="00983050">
              <w:rPr>
                <w:noProof/>
                <w:webHidden/>
              </w:rPr>
              <w:fldChar w:fldCharType="begin"/>
            </w:r>
            <w:r w:rsidR="00983050">
              <w:rPr>
                <w:noProof/>
                <w:webHidden/>
              </w:rPr>
              <w:instrText xml:space="preserve"> PAGEREF _Toc205992836 \h </w:instrText>
            </w:r>
            <w:r w:rsidR="00983050">
              <w:rPr>
                <w:noProof/>
                <w:webHidden/>
              </w:rPr>
            </w:r>
            <w:r w:rsidR="00983050">
              <w:rPr>
                <w:noProof/>
                <w:webHidden/>
              </w:rPr>
              <w:fldChar w:fldCharType="separate"/>
            </w:r>
            <w:r w:rsidR="00D25253">
              <w:rPr>
                <w:noProof/>
                <w:webHidden/>
              </w:rPr>
              <w:t>10</w:t>
            </w:r>
            <w:r w:rsidR="00983050">
              <w:rPr>
                <w:noProof/>
                <w:webHidden/>
              </w:rPr>
              <w:fldChar w:fldCharType="end"/>
            </w:r>
          </w:hyperlink>
        </w:p>
        <w:p w14:paraId="19D94364" w14:textId="33E76457" w:rsidR="00983050" w:rsidRDefault="00233E46" w:rsidP="009C60E3">
          <w:pPr>
            <w:pStyle w:val="TM2"/>
            <w:rPr>
              <w:rFonts w:eastAsiaTheme="minorEastAsia"/>
              <w:noProof/>
              <w:sz w:val="22"/>
              <w:szCs w:val="22"/>
              <w:lang w:eastAsia="fr-FR"/>
            </w:rPr>
          </w:pPr>
          <w:hyperlink w:anchor="_Toc205992837" w:history="1">
            <w:r w:rsidR="00983050" w:rsidRPr="00376A6E">
              <w:rPr>
                <w:rStyle w:val="Lienhypertexte"/>
                <w:b/>
                <w:noProof/>
              </w:rPr>
              <w:t>6.</w:t>
            </w:r>
            <w:r w:rsidR="00983050">
              <w:rPr>
                <w:rFonts w:eastAsiaTheme="minorEastAsia"/>
                <w:noProof/>
                <w:sz w:val="22"/>
                <w:szCs w:val="22"/>
                <w:lang w:eastAsia="fr-FR"/>
              </w:rPr>
              <w:tab/>
            </w:r>
            <w:r w:rsidR="00983050" w:rsidRPr="00376A6E">
              <w:rPr>
                <w:rStyle w:val="Lienhypertexte"/>
                <w:b/>
                <w:noProof/>
              </w:rPr>
              <w:t>Autorisations, suivi et évaluation</w:t>
            </w:r>
            <w:r w:rsidR="00983050">
              <w:rPr>
                <w:noProof/>
                <w:webHidden/>
              </w:rPr>
              <w:tab/>
            </w:r>
            <w:r w:rsidR="00983050">
              <w:rPr>
                <w:noProof/>
                <w:webHidden/>
              </w:rPr>
              <w:fldChar w:fldCharType="begin"/>
            </w:r>
            <w:r w:rsidR="00983050">
              <w:rPr>
                <w:noProof/>
                <w:webHidden/>
              </w:rPr>
              <w:instrText xml:space="preserve"> PAGEREF _Toc205992837 \h </w:instrText>
            </w:r>
            <w:r w:rsidR="00983050">
              <w:rPr>
                <w:noProof/>
                <w:webHidden/>
              </w:rPr>
            </w:r>
            <w:r w:rsidR="00983050">
              <w:rPr>
                <w:noProof/>
                <w:webHidden/>
              </w:rPr>
              <w:fldChar w:fldCharType="separate"/>
            </w:r>
            <w:r w:rsidR="00D25253">
              <w:rPr>
                <w:noProof/>
                <w:webHidden/>
              </w:rPr>
              <w:t>11</w:t>
            </w:r>
            <w:r w:rsidR="00983050">
              <w:rPr>
                <w:noProof/>
                <w:webHidden/>
              </w:rPr>
              <w:fldChar w:fldCharType="end"/>
            </w:r>
          </w:hyperlink>
        </w:p>
        <w:p w14:paraId="3EFB053B" w14:textId="34A46825" w:rsidR="00983050" w:rsidRDefault="00233E46" w:rsidP="009C60E3">
          <w:pPr>
            <w:pStyle w:val="TM2"/>
            <w:rPr>
              <w:rFonts w:eastAsiaTheme="minorEastAsia"/>
              <w:noProof/>
              <w:sz w:val="22"/>
              <w:szCs w:val="22"/>
              <w:lang w:eastAsia="fr-FR"/>
            </w:rPr>
          </w:pPr>
          <w:hyperlink w:anchor="_Toc205992838" w:history="1">
            <w:r w:rsidR="00983050" w:rsidRPr="00376A6E">
              <w:rPr>
                <w:rStyle w:val="Lienhypertexte"/>
                <w:b/>
                <w:noProof/>
              </w:rPr>
              <w:t>7.</w:t>
            </w:r>
            <w:r w:rsidR="00983050">
              <w:rPr>
                <w:rFonts w:eastAsiaTheme="minorEastAsia"/>
                <w:noProof/>
                <w:sz w:val="22"/>
                <w:szCs w:val="22"/>
                <w:lang w:eastAsia="fr-FR"/>
              </w:rPr>
              <w:tab/>
            </w:r>
            <w:r w:rsidR="00983050" w:rsidRPr="00376A6E">
              <w:rPr>
                <w:rStyle w:val="Lienhypertexte"/>
                <w:b/>
                <w:noProof/>
              </w:rPr>
              <w:t>Calendrier</w:t>
            </w:r>
            <w:r w:rsidR="00983050">
              <w:rPr>
                <w:noProof/>
                <w:webHidden/>
              </w:rPr>
              <w:tab/>
            </w:r>
            <w:r w:rsidR="00983050">
              <w:rPr>
                <w:noProof/>
                <w:webHidden/>
              </w:rPr>
              <w:fldChar w:fldCharType="begin"/>
            </w:r>
            <w:r w:rsidR="00983050">
              <w:rPr>
                <w:noProof/>
                <w:webHidden/>
              </w:rPr>
              <w:instrText xml:space="preserve"> PAGEREF _Toc205992838 \h </w:instrText>
            </w:r>
            <w:r w:rsidR="00983050">
              <w:rPr>
                <w:noProof/>
                <w:webHidden/>
              </w:rPr>
            </w:r>
            <w:r w:rsidR="00983050">
              <w:rPr>
                <w:noProof/>
                <w:webHidden/>
              </w:rPr>
              <w:fldChar w:fldCharType="separate"/>
            </w:r>
            <w:r w:rsidR="00D25253">
              <w:rPr>
                <w:noProof/>
                <w:webHidden/>
              </w:rPr>
              <w:t>12</w:t>
            </w:r>
            <w:r w:rsidR="00983050">
              <w:rPr>
                <w:noProof/>
                <w:webHidden/>
              </w:rPr>
              <w:fldChar w:fldCharType="end"/>
            </w:r>
          </w:hyperlink>
        </w:p>
        <w:p w14:paraId="0B8740EA" w14:textId="1F2B0C01" w:rsidR="00983050" w:rsidRDefault="00983050">
          <w:r>
            <w:rPr>
              <w:b/>
              <w:bCs/>
            </w:rPr>
            <w:fldChar w:fldCharType="end"/>
          </w:r>
        </w:p>
      </w:sdtContent>
    </w:sdt>
    <w:p w14:paraId="797FC493" w14:textId="77777777" w:rsidR="007441A1" w:rsidRDefault="007441A1" w:rsidP="00405AE6">
      <w:pPr>
        <w:spacing w:before="0" w:line="276" w:lineRule="auto"/>
        <w:contextualSpacing/>
        <w:rPr>
          <w:rStyle w:val="Titre1Car"/>
        </w:rPr>
      </w:pPr>
      <w:r>
        <w:rPr>
          <w:rStyle w:val="Titre1Car"/>
        </w:rPr>
        <w:br w:type="page"/>
      </w:r>
    </w:p>
    <w:p w14:paraId="47193654" w14:textId="06E15362" w:rsidR="008268C1" w:rsidRPr="00F25770" w:rsidRDefault="007441A1" w:rsidP="00983050">
      <w:pPr>
        <w:pStyle w:val="Titre2"/>
        <w:numPr>
          <w:ilvl w:val="0"/>
          <w:numId w:val="37"/>
        </w:numPr>
        <w:spacing w:before="0" w:after="0" w:line="276" w:lineRule="auto"/>
        <w:ind w:left="567" w:hanging="567"/>
        <w:contextualSpacing/>
        <w:rPr>
          <w:rStyle w:val="Titre1Car"/>
          <w:sz w:val="48"/>
          <w:szCs w:val="48"/>
        </w:rPr>
      </w:pPr>
      <w:bookmarkStart w:id="1" w:name="_Toc205992832"/>
      <w:r w:rsidRPr="00F25770">
        <w:rPr>
          <w:rStyle w:val="Titre1Car"/>
          <w:sz w:val="48"/>
          <w:szCs w:val="48"/>
        </w:rPr>
        <w:lastRenderedPageBreak/>
        <w:t>Cadre général</w:t>
      </w:r>
      <w:bookmarkEnd w:id="1"/>
    </w:p>
    <w:p w14:paraId="318B64B9" w14:textId="32D3C569" w:rsidR="003528A3" w:rsidRDefault="00F7011D" w:rsidP="00405AE6">
      <w:pPr>
        <w:spacing w:before="0" w:line="276" w:lineRule="auto"/>
        <w:contextualSpacing/>
        <w:jc w:val="both"/>
      </w:pPr>
      <w:r>
        <w:t>Le</w:t>
      </w:r>
      <w:r w:rsidR="00E336F6">
        <w:t xml:space="preserve"> milieu</w:t>
      </w:r>
      <w:r>
        <w:t xml:space="preserve"> ouvert </w:t>
      </w:r>
      <w:r w:rsidR="003528A3">
        <w:t>constitue un levier majeur de la politique de protecti</w:t>
      </w:r>
      <w:r w:rsidR="00377DAB">
        <w:t>on de l’enfance</w:t>
      </w:r>
      <w:r w:rsidR="003528A3">
        <w:t xml:space="preserve">. </w:t>
      </w:r>
      <w:r w:rsidR="00E336F6">
        <w:t xml:space="preserve">Les mesures </w:t>
      </w:r>
      <w:r w:rsidR="003528A3" w:rsidRPr="003528A3">
        <w:t xml:space="preserve">visent à accompagner les mineurs en danger ou en risque de danger, tout en maintenant leur ancrage familial et social. Elles permettent ainsi de garantir un cadre éducatif protecteur, </w:t>
      </w:r>
      <w:r w:rsidR="0091513C">
        <w:t>en évitant, lorsque cela est possible, la séparation de l’enfant avec sa famille</w:t>
      </w:r>
      <w:r w:rsidR="003528A3" w:rsidRPr="003528A3">
        <w:t>.</w:t>
      </w:r>
    </w:p>
    <w:p w14:paraId="0F9A90E6" w14:textId="686C0CAD" w:rsidR="003B2084" w:rsidRDefault="003B2084" w:rsidP="00405AE6">
      <w:pPr>
        <w:spacing w:before="0" w:line="276" w:lineRule="auto"/>
        <w:contextualSpacing/>
        <w:jc w:val="both"/>
      </w:pPr>
    </w:p>
    <w:p w14:paraId="142F2696" w14:textId="77777777" w:rsidR="00E336F6" w:rsidRPr="003528A3" w:rsidRDefault="00E336F6" w:rsidP="00405AE6">
      <w:pPr>
        <w:spacing w:before="0" w:line="276" w:lineRule="auto"/>
        <w:contextualSpacing/>
        <w:jc w:val="both"/>
      </w:pPr>
    </w:p>
    <w:p w14:paraId="74B862B4" w14:textId="21C7ED89" w:rsidR="006C74C7" w:rsidRPr="006C74C7" w:rsidRDefault="003B2084" w:rsidP="006C74C7">
      <w:pPr>
        <w:pStyle w:val="Paragraphedeliste"/>
        <w:numPr>
          <w:ilvl w:val="1"/>
          <w:numId w:val="34"/>
        </w:numPr>
        <w:autoSpaceDE w:val="0"/>
        <w:autoSpaceDN w:val="0"/>
        <w:adjustRightInd w:val="0"/>
        <w:spacing w:line="276" w:lineRule="auto"/>
        <w:ind w:left="426" w:hanging="426"/>
        <w:jc w:val="both"/>
        <w:rPr>
          <w:rFonts w:asciiTheme="majorHAnsi" w:hAnsiTheme="majorHAnsi"/>
          <w:b/>
          <w:sz w:val="21"/>
          <w:szCs w:val="21"/>
          <w:u w:val="single"/>
        </w:rPr>
      </w:pPr>
      <w:r w:rsidRPr="006C74C7">
        <w:rPr>
          <w:rFonts w:asciiTheme="majorHAnsi" w:hAnsiTheme="majorHAnsi"/>
          <w:b/>
          <w:sz w:val="21"/>
          <w:szCs w:val="21"/>
          <w:u w:val="single"/>
        </w:rPr>
        <w:t>Constats</w:t>
      </w:r>
    </w:p>
    <w:p w14:paraId="1CB859F9" w14:textId="77777777" w:rsidR="003B2084" w:rsidRDefault="003B2084" w:rsidP="003B2084">
      <w:pPr>
        <w:autoSpaceDE w:val="0"/>
        <w:autoSpaceDN w:val="0"/>
        <w:adjustRightInd w:val="0"/>
        <w:spacing w:before="0" w:line="276" w:lineRule="auto"/>
        <w:contextualSpacing/>
        <w:jc w:val="both"/>
        <w:rPr>
          <w:b/>
        </w:rPr>
      </w:pPr>
    </w:p>
    <w:p w14:paraId="43137E79" w14:textId="2EC6A8C2" w:rsidR="003B2084" w:rsidRPr="003B2084" w:rsidRDefault="003B2084" w:rsidP="003B2084">
      <w:pPr>
        <w:pStyle w:val="Paragraphedeliste"/>
        <w:numPr>
          <w:ilvl w:val="0"/>
          <w:numId w:val="17"/>
        </w:numPr>
        <w:autoSpaceDE w:val="0"/>
        <w:autoSpaceDN w:val="0"/>
        <w:adjustRightInd w:val="0"/>
        <w:spacing w:line="276" w:lineRule="auto"/>
        <w:jc w:val="both"/>
        <w:rPr>
          <w:rFonts w:asciiTheme="minorHAnsi" w:eastAsiaTheme="minorHAnsi" w:hAnsiTheme="minorHAnsi" w:cstheme="minorBidi"/>
          <w:b/>
          <w:sz w:val="21"/>
          <w:szCs w:val="24"/>
          <w:lang w:eastAsia="en-US"/>
        </w:rPr>
      </w:pPr>
      <w:r w:rsidRPr="003B2084">
        <w:rPr>
          <w:rFonts w:asciiTheme="minorHAnsi" w:eastAsiaTheme="minorHAnsi" w:hAnsiTheme="minorHAnsi" w:cstheme="minorBidi"/>
          <w:b/>
          <w:sz w:val="21"/>
          <w:szCs w:val="24"/>
          <w:lang w:eastAsia="en-US"/>
        </w:rPr>
        <w:t xml:space="preserve">Contexte national : évolution du cadre juridique relatif au </w:t>
      </w:r>
      <w:r w:rsidR="0091513C">
        <w:rPr>
          <w:rFonts w:asciiTheme="minorHAnsi" w:eastAsiaTheme="minorHAnsi" w:hAnsiTheme="minorHAnsi" w:cstheme="minorBidi"/>
          <w:b/>
          <w:sz w:val="21"/>
          <w:szCs w:val="24"/>
          <w:lang w:eastAsia="en-US"/>
        </w:rPr>
        <w:t>placement éducatif à domicile</w:t>
      </w:r>
      <w:r w:rsidRPr="003B2084">
        <w:rPr>
          <w:rFonts w:asciiTheme="minorHAnsi" w:eastAsiaTheme="minorHAnsi" w:hAnsiTheme="minorHAnsi" w:cstheme="minorBidi"/>
          <w:b/>
          <w:sz w:val="21"/>
          <w:szCs w:val="24"/>
          <w:lang w:eastAsia="en-US"/>
        </w:rPr>
        <w:t xml:space="preserve"> :</w:t>
      </w:r>
    </w:p>
    <w:p w14:paraId="33EDC7EE" w14:textId="4B210A73" w:rsidR="003B2084" w:rsidRPr="00B37D24" w:rsidRDefault="003B2084" w:rsidP="0091513C">
      <w:pPr>
        <w:autoSpaceDE w:val="0"/>
        <w:autoSpaceDN w:val="0"/>
        <w:adjustRightInd w:val="0"/>
        <w:spacing w:before="0" w:line="276" w:lineRule="auto"/>
        <w:ind w:firstLine="709"/>
        <w:contextualSpacing/>
        <w:jc w:val="both"/>
        <w:rPr>
          <w:i/>
        </w:rPr>
      </w:pPr>
      <w:r w:rsidRPr="00FC5392">
        <w:t xml:space="preserve">En date du 2 octobre 2024, la Cour </w:t>
      </w:r>
      <w:r w:rsidRPr="00B37D24">
        <w:t>de cassation a rendu un arr</w:t>
      </w:r>
      <w:r w:rsidRPr="00B37D24">
        <w:rPr>
          <w:rFonts w:hint="eastAsia"/>
        </w:rPr>
        <w:t>ê</w:t>
      </w:r>
      <w:r w:rsidRPr="00B37D24">
        <w:t>t remettant en cause le fondement l</w:t>
      </w:r>
      <w:r w:rsidRPr="00B37D24">
        <w:rPr>
          <w:rFonts w:hint="eastAsia"/>
        </w:rPr>
        <w:t>é</w:t>
      </w:r>
      <w:r w:rsidRPr="00B37D24">
        <w:t>gal de la mesure de PEAD :</w:t>
      </w:r>
      <w:r w:rsidRPr="00B37D24">
        <w:rPr>
          <w:i/>
        </w:rPr>
        <w:t xml:space="preserve"> </w:t>
      </w:r>
      <w:r w:rsidRPr="00B37D24">
        <w:rPr>
          <w:rFonts w:hint="eastAsia"/>
          <w:i/>
        </w:rPr>
        <w:t>«</w:t>
      </w:r>
      <w:r w:rsidRPr="00B37D24">
        <w:rPr>
          <w:i/>
        </w:rPr>
        <w:t xml:space="preserve"> d</w:t>
      </w:r>
      <w:r w:rsidRPr="00B37D24">
        <w:rPr>
          <w:rFonts w:hint="eastAsia"/>
          <w:i/>
        </w:rPr>
        <w:t>è</w:t>
      </w:r>
      <w:r w:rsidRPr="00B37D24">
        <w:rPr>
          <w:i/>
        </w:rPr>
        <w:t>s lors que la protection de l'enfant a exig</w:t>
      </w:r>
      <w:r w:rsidRPr="00B37D24">
        <w:rPr>
          <w:rFonts w:hint="eastAsia"/>
          <w:i/>
        </w:rPr>
        <w:t>é</w:t>
      </w:r>
      <w:r w:rsidRPr="00B37D24">
        <w:rPr>
          <w:i/>
        </w:rPr>
        <w:t xml:space="preserve"> qu'il soit confi</w:t>
      </w:r>
      <w:r w:rsidRPr="00B37D24">
        <w:rPr>
          <w:rFonts w:hint="eastAsia"/>
          <w:i/>
        </w:rPr>
        <w:t>é</w:t>
      </w:r>
      <w:r w:rsidRPr="00B37D24">
        <w:rPr>
          <w:i/>
        </w:rPr>
        <w:t xml:space="preserve"> </w:t>
      </w:r>
      <w:r w:rsidRPr="00B37D24">
        <w:rPr>
          <w:rFonts w:hint="eastAsia"/>
          <w:i/>
        </w:rPr>
        <w:t>à</w:t>
      </w:r>
      <w:r w:rsidRPr="00B37D24">
        <w:rPr>
          <w:i/>
        </w:rPr>
        <w:t xml:space="preserve"> un service d</w:t>
      </w:r>
      <w:r w:rsidRPr="00B37D24">
        <w:rPr>
          <w:rFonts w:hint="eastAsia"/>
          <w:i/>
        </w:rPr>
        <w:t>é</w:t>
      </w:r>
      <w:r w:rsidRPr="00B37D24">
        <w:rPr>
          <w:i/>
        </w:rPr>
        <w:t xml:space="preserve">partemental d'aide sociale </w:t>
      </w:r>
      <w:r w:rsidRPr="00B37D24">
        <w:rPr>
          <w:rFonts w:hint="eastAsia"/>
          <w:i/>
        </w:rPr>
        <w:t>à</w:t>
      </w:r>
      <w:r w:rsidRPr="00B37D24">
        <w:rPr>
          <w:i/>
        </w:rPr>
        <w:t xml:space="preserve"> l'enfance, il est exclu qu'il demeure </w:t>
      </w:r>
      <w:r w:rsidRPr="00B37D24">
        <w:rPr>
          <w:rFonts w:hint="eastAsia"/>
          <w:i/>
        </w:rPr>
        <w:t>à</w:t>
      </w:r>
      <w:r w:rsidRPr="00B37D24">
        <w:rPr>
          <w:i/>
        </w:rPr>
        <w:t xml:space="preserve"> temps complet chez l'un de ses parents </w:t>
      </w:r>
      <w:r w:rsidRPr="00B37D24">
        <w:rPr>
          <w:rFonts w:hint="eastAsia"/>
          <w:i/>
        </w:rPr>
        <w:t>»</w:t>
      </w:r>
      <w:r w:rsidRPr="00B37D24">
        <w:rPr>
          <w:i/>
        </w:rPr>
        <w:t>.</w:t>
      </w:r>
    </w:p>
    <w:p w14:paraId="0C748C01" w14:textId="77777777" w:rsidR="0091513C" w:rsidRDefault="0091513C" w:rsidP="00D16DB2">
      <w:pPr>
        <w:autoSpaceDE w:val="0"/>
        <w:autoSpaceDN w:val="0"/>
        <w:adjustRightInd w:val="0"/>
        <w:spacing w:before="0" w:line="276" w:lineRule="auto"/>
        <w:contextualSpacing/>
        <w:jc w:val="both"/>
      </w:pPr>
      <w:r>
        <w:t>L’accompagnement à domicile dans le cadre d’un placement n’est dès lors plus possible. Les mesures de placement éducatif à domicile prononcées par le juge doivent évoluer.</w:t>
      </w:r>
    </w:p>
    <w:p w14:paraId="7E0F97D7" w14:textId="1C9D8EE7" w:rsidR="00416F62" w:rsidRDefault="00416F62" w:rsidP="003B2084">
      <w:pPr>
        <w:autoSpaceDE w:val="0"/>
        <w:autoSpaceDN w:val="0"/>
        <w:adjustRightInd w:val="0"/>
        <w:spacing w:before="0" w:line="276" w:lineRule="auto"/>
        <w:ind w:firstLine="709"/>
        <w:contextualSpacing/>
        <w:jc w:val="both"/>
      </w:pPr>
    </w:p>
    <w:p w14:paraId="0BC5CD6D" w14:textId="41354D92" w:rsidR="00D87EA1" w:rsidRDefault="00D87EA1" w:rsidP="00D87EA1">
      <w:pPr>
        <w:autoSpaceDE w:val="0"/>
        <w:autoSpaceDN w:val="0"/>
        <w:adjustRightInd w:val="0"/>
        <w:spacing w:before="0" w:line="276" w:lineRule="auto"/>
        <w:ind w:firstLine="709"/>
        <w:contextualSpacing/>
        <w:jc w:val="both"/>
      </w:pPr>
      <w:r w:rsidRPr="00AB7AB9">
        <w:t xml:space="preserve">Ainsi, la fin du PEAD, ouvre la voie à une nouvelle approche de protection centrée sur le milieu ouvert : l’AEMO-IH (Action éducative en milieu ouvert intensive avec hébergement). Celle-ci ne constitue pas une modalité de placement, mais bien une déclinaison renforcée de l’AEMO. Elle en reprend les principes fondamentaux – à savoir le maintien du jeune dans son environnement naturel, le soutien à la fonction parentale et l’accompagnement éducatif au quotidien – </w:t>
      </w:r>
      <w:r w:rsidR="002920A7" w:rsidRPr="00AB7AB9">
        <w:t>avec une</w:t>
      </w:r>
      <w:r w:rsidR="00AB7AB9" w:rsidRPr="00AB7AB9">
        <w:t xml:space="preserve"> </w:t>
      </w:r>
      <w:r w:rsidRPr="00AB7AB9">
        <w:t xml:space="preserve">intensité et </w:t>
      </w:r>
      <w:r w:rsidR="002920A7" w:rsidRPr="00AB7AB9">
        <w:t>une</w:t>
      </w:r>
      <w:r w:rsidRPr="00AB7AB9">
        <w:t xml:space="preserve"> réactivité accrue</w:t>
      </w:r>
      <w:r w:rsidR="002920A7" w:rsidRPr="00AB7AB9">
        <w:t>s</w:t>
      </w:r>
      <w:r w:rsidRPr="00AB7AB9">
        <w:t>. L’hébergement périodique ou exceptionnel, mobilisable de manière subsidiaire, est envisagé comme un outil complémentaire ou transitoire, au service de la continuité de l’action éducative et du maintien du lien familial</w:t>
      </w:r>
      <w:r w:rsidRPr="006A0499">
        <w:t>.</w:t>
      </w:r>
    </w:p>
    <w:p w14:paraId="4F399118" w14:textId="77777777" w:rsidR="00D87EA1" w:rsidRDefault="00D87EA1" w:rsidP="003B2084">
      <w:pPr>
        <w:autoSpaceDE w:val="0"/>
        <w:autoSpaceDN w:val="0"/>
        <w:adjustRightInd w:val="0"/>
        <w:spacing w:before="0" w:line="276" w:lineRule="auto"/>
        <w:ind w:firstLine="709"/>
        <w:contextualSpacing/>
        <w:jc w:val="both"/>
      </w:pPr>
    </w:p>
    <w:p w14:paraId="2758D0BF" w14:textId="77777777" w:rsidR="003B2084" w:rsidRDefault="003B2084" w:rsidP="00405AE6">
      <w:pPr>
        <w:spacing w:before="0" w:line="276" w:lineRule="auto"/>
        <w:contextualSpacing/>
        <w:jc w:val="both"/>
        <w:rPr>
          <w:b/>
        </w:rPr>
      </w:pPr>
    </w:p>
    <w:p w14:paraId="2CF10786" w14:textId="3CAC78DE" w:rsidR="00135165" w:rsidRPr="00B37D24" w:rsidRDefault="00135165" w:rsidP="00B37D24">
      <w:pPr>
        <w:pStyle w:val="Paragraphedeliste"/>
        <w:numPr>
          <w:ilvl w:val="0"/>
          <w:numId w:val="17"/>
        </w:numPr>
        <w:autoSpaceDE w:val="0"/>
        <w:autoSpaceDN w:val="0"/>
        <w:adjustRightInd w:val="0"/>
        <w:spacing w:line="276" w:lineRule="auto"/>
        <w:jc w:val="both"/>
        <w:rPr>
          <w:rFonts w:asciiTheme="minorHAnsi" w:eastAsiaTheme="minorHAnsi" w:hAnsiTheme="minorHAnsi" w:cstheme="minorBidi"/>
          <w:b/>
          <w:sz w:val="21"/>
          <w:szCs w:val="24"/>
          <w:lang w:eastAsia="en-US"/>
        </w:rPr>
      </w:pPr>
      <w:r w:rsidRPr="00B37D24">
        <w:rPr>
          <w:rFonts w:asciiTheme="minorHAnsi" w:eastAsiaTheme="minorHAnsi" w:hAnsiTheme="minorHAnsi" w:cstheme="minorBidi"/>
          <w:b/>
          <w:sz w:val="21"/>
          <w:szCs w:val="24"/>
          <w:lang w:eastAsia="en-US"/>
        </w:rPr>
        <w:t>Contexte local :</w:t>
      </w:r>
    </w:p>
    <w:p w14:paraId="57A8D7A5" w14:textId="3371B071" w:rsidR="00E336F6" w:rsidRPr="00AE5A6B" w:rsidRDefault="00AC78DB" w:rsidP="00AE5A6B">
      <w:pPr>
        <w:autoSpaceDE w:val="0"/>
        <w:autoSpaceDN w:val="0"/>
        <w:adjustRightInd w:val="0"/>
        <w:spacing w:before="0" w:line="276" w:lineRule="auto"/>
        <w:ind w:firstLine="709"/>
        <w:contextualSpacing/>
        <w:jc w:val="both"/>
      </w:pPr>
      <w:r>
        <w:t xml:space="preserve">En Maine-et-Loire, </w:t>
      </w:r>
      <w:r w:rsidR="00A25D14">
        <w:t>l</w:t>
      </w:r>
      <w:r>
        <w:t xml:space="preserve">es mesures d’AEMO, d’AEMO renforcées (AEMO-R) et de PEAD sont assurées par plusieurs </w:t>
      </w:r>
      <w:r w:rsidR="00BD61B5">
        <w:t>opérateurs</w:t>
      </w:r>
      <w:r>
        <w:t xml:space="preserve"> selon des modalités d’intervention et de tarification hétérogènes. L’AEMO et l’AEMO-R sont chacune confiées à un opérateur unique, tandis que le</w:t>
      </w:r>
      <w:r w:rsidR="00807383">
        <w:t>s mesures de</w:t>
      </w:r>
      <w:r>
        <w:t xml:space="preserve"> PEAD </w:t>
      </w:r>
      <w:r w:rsidR="00807383">
        <w:t>sont exercées</w:t>
      </w:r>
      <w:r>
        <w:t xml:space="preserve"> </w:t>
      </w:r>
      <w:r w:rsidR="002D6392">
        <w:t>par cinq opérateurs d</w:t>
      </w:r>
      <w:r w:rsidR="00807383">
        <w:t xml:space="preserve">ont les </w:t>
      </w:r>
      <w:r>
        <w:t xml:space="preserve">organisations </w:t>
      </w:r>
      <w:r w:rsidR="00E336F6">
        <w:t xml:space="preserve">et modalités d’accompagnement </w:t>
      </w:r>
      <w:r w:rsidR="00807383">
        <w:t xml:space="preserve">sont </w:t>
      </w:r>
      <w:r w:rsidR="002D6392">
        <w:t>variées</w:t>
      </w:r>
      <w:r>
        <w:t>. Cette configuration génère une diversité de pratiques, des ruptures de parcours</w:t>
      </w:r>
      <w:r w:rsidR="00135165">
        <w:t>, et un pilotage complexe d</w:t>
      </w:r>
      <w:r w:rsidR="002D6392">
        <w:t>u</w:t>
      </w:r>
      <w:r w:rsidR="00135165">
        <w:t xml:space="preserve"> di</w:t>
      </w:r>
      <w:r w:rsidR="004A40A2">
        <w:t>s</w:t>
      </w:r>
      <w:r w:rsidR="00135165">
        <w:t>positif</w:t>
      </w:r>
      <w:r>
        <w:t xml:space="preserve">. </w:t>
      </w:r>
    </w:p>
    <w:p w14:paraId="4474E133" w14:textId="6F0CB111" w:rsidR="00E336F6" w:rsidRDefault="00E336F6" w:rsidP="00405AE6">
      <w:pPr>
        <w:autoSpaceDE w:val="0"/>
        <w:autoSpaceDN w:val="0"/>
        <w:adjustRightInd w:val="0"/>
        <w:spacing w:before="0" w:line="276" w:lineRule="auto"/>
        <w:contextualSpacing/>
        <w:jc w:val="both"/>
        <w:rPr>
          <w:b/>
          <w:u w:val="single"/>
        </w:rPr>
      </w:pPr>
    </w:p>
    <w:p w14:paraId="0644C83A" w14:textId="77777777" w:rsidR="00D87EA1" w:rsidRDefault="00D87EA1" w:rsidP="00D87EA1">
      <w:pPr>
        <w:autoSpaceDE w:val="0"/>
        <w:autoSpaceDN w:val="0"/>
        <w:adjustRightInd w:val="0"/>
        <w:spacing w:before="0" w:line="276" w:lineRule="auto"/>
        <w:ind w:firstLine="709"/>
        <w:contextualSpacing/>
        <w:jc w:val="both"/>
      </w:pPr>
      <w:r>
        <w:t xml:space="preserve">Au regard de ce contexte, le Département de Maine-et-Loire a choisi de repenser plus largement les interventions en milieu ouvert, pour renforcer son dispositif et garantir un accompagnement de qualité aux enfants et à leurs familles. </w:t>
      </w:r>
    </w:p>
    <w:p w14:paraId="17C2188A" w14:textId="77777777" w:rsidR="00D87EA1" w:rsidRDefault="00D87EA1" w:rsidP="00D87EA1">
      <w:pPr>
        <w:spacing w:before="0" w:line="276" w:lineRule="auto"/>
        <w:contextualSpacing/>
        <w:jc w:val="both"/>
        <w:rPr>
          <w:b/>
        </w:rPr>
      </w:pPr>
    </w:p>
    <w:p w14:paraId="0C3413D8" w14:textId="7AAA989B" w:rsidR="00D87EA1" w:rsidRDefault="00D87EA1" w:rsidP="00D87EA1">
      <w:pPr>
        <w:spacing w:before="0" w:line="276" w:lineRule="auto"/>
        <w:ind w:firstLine="709"/>
        <w:contextualSpacing/>
        <w:jc w:val="both"/>
        <w:rPr>
          <w:b/>
        </w:rPr>
      </w:pPr>
      <w:r>
        <w:t>Tel que prévu par l’article 313-3 du Code l’Action Sociale et des Familles, le</w:t>
      </w:r>
      <w:r w:rsidRPr="003528A3">
        <w:t xml:space="preserve"> dispositif</w:t>
      </w:r>
      <w:r>
        <w:t xml:space="preserve"> judiciaire de milieu ouvert</w:t>
      </w:r>
      <w:r w:rsidR="00BD4C90">
        <w:t>, autorisé conjointement par le Président du Conseil départemental et le Préfet, et habilité par ce dernier,</w:t>
      </w:r>
      <w:r>
        <w:t xml:space="preserve"> </w:t>
      </w:r>
      <w:r w:rsidRPr="003528A3">
        <w:t xml:space="preserve">repose sur une </w:t>
      </w:r>
      <w:r>
        <w:t>collaboration</w:t>
      </w:r>
      <w:r w:rsidRPr="003528A3">
        <w:t xml:space="preserve"> étroite entre le Conseil départemental </w:t>
      </w:r>
      <w:r w:rsidR="00BD4C90">
        <w:t xml:space="preserve">qui assure le pilotage et le financement des services, </w:t>
      </w:r>
      <w:r w:rsidRPr="003528A3">
        <w:t>et la Protection j</w:t>
      </w:r>
      <w:r>
        <w:t xml:space="preserve">udiciaire </w:t>
      </w:r>
      <w:r>
        <w:lastRenderedPageBreak/>
        <w:t>de la jeunesse (PJJ),</w:t>
      </w:r>
      <w:r w:rsidR="00BD4C90">
        <w:t xml:space="preserve"> service instructeur pour le compte du préfet. </w:t>
      </w:r>
      <w:r w:rsidRPr="003528A3">
        <w:t>Cette double autorité garantit une articulation cohérente entre les dimensions sociale, éducative et judiciaire</w:t>
      </w:r>
      <w:r>
        <w:t>.</w:t>
      </w:r>
    </w:p>
    <w:p w14:paraId="569F4096" w14:textId="77777777" w:rsidR="00A85F78" w:rsidRDefault="00A85F78" w:rsidP="00405AE6">
      <w:pPr>
        <w:autoSpaceDE w:val="0"/>
        <w:autoSpaceDN w:val="0"/>
        <w:adjustRightInd w:val="0"/>
        <w:spacing w:before="0" w:line="276" w:lineRule="auto"/>
        <w:contextualSpacing/>
        <w:jc w:val="both"/>
        <w:rPr>
          <w:b/>
          <w:u w:val="single"/>
        </w:rPr>
      </w:pPr>
    </w:p>
    <w:p w14:paraId="6FB45C83" w14:textId="4D2B4CE2" w:rsidR="003B2084" w:rsidRPr="006C74C7" w:rsidRDefault="003B2084" w:rsidP="006C74C7">
      <w:pPr>
        <w:pStyle w:val="Paragraphedeliste"/>
        <w:numPr>
          <w:ilvl w:val="1"/>
          <w:numId w:val="34"/>
        </w:numPr>
        <w:autoSpaceDE w:val="0"/>
        <w:autoSpaceDN w:val="0"/>
        <w:adjustRightInd w:val="0"/>
        <w:spacing w:line="276" w:lineRule="auto"/>
        <w:ind w:left="426" w:hanging="426"/>
        <w:jc w:val="both"/>
        <w:rPr>
          <w:rFonts w:asciiTheme="majorHAnsi" w:hAnsiTheme="majorHAnsi"/>
          <w:b/>
          <w:sz w:val="21"/>
          <w:szCs w:val="21"/>
          <w:u w:val="single"/>
        </w:rPr>
      </w:pPr>
      <w:r w:rsidRPr="006C74C7">
        <w:rPr>
          <w:rFonts w:asciiTheme="majorHAnsi" w:hAnsiTheme="majorHAnsi"/>
          <w:b/>
          <w:sz w:val="21"/>
          <w:szCs w:val="21"/>
          <w:u w:val="single"/>
        </w:rPr>
        <w:t>Objet de l’appel à projets :</w:t>
      </w:r>
    </w:p>
    <w:p w14:paraId="63B1589D" w14:textId="74CAEB42" w:rsidR="00B37D24" w:rsidRDefault="002D6392" w:rsidP="00B37D24">
      <w:pPr>
        <w:spacing w:before="0" w:line="276" w:lineRule="auto"/>
        <w:contextualSpacing/>
        <w:jc w:val="both"/>
      </w:pPr>
      <w:r>
        <w:t>L</w:t>
      </w:r>
      <w:r w:rsidR="00B37D24">
        <w:t xml:space="preserve">’évolution des besoins, des pratiques professionnelles et du cadre juridique conduit à repenser plus globalement les modalités d’intervention et d’organisation du milieu ouvert judiciaire, dans l’objectif de </w:t>
      </w:r>
      <w:r w:rsidR="00B37D24" w:rsidRPr="00B37D24">
        <w:t>renforcer le dispositif, d’améliorer la qualité des prises en charge et de prévenir les ruptures de parcours.</w:t>
      </w:r>
    </w:p>
    <w:p w14:paraId="676689D7" w14:textId="77777777" w:rsidR="00B37D24" w:rsidRDefault="00B37D24" w:rsidP="00405AE6">
      <w:pPr>
        <w:autoSpaceDE w:val="0"/>
        <w:autoSpaceDN w:val="0"/>
        <w:adjustRightInd w:val="0"/>
        <w:spacing w:before="0" w:line="276" w:lineRule="auto"/>
        <w:contextualSpacing/>
        <w:jc w:val="both"/>
      </w:pPr>
    </w:p>
    <w:p w14:paraId="45E7CB9C" w14:textId="1D3983E1" w:rsidR="00AC78DB" w:rsidRDefault="00AC78DB" w:rsidP="00405AE6">
      <w:pPr>
        <w:autoSpaceDE w:val="0"/>
        <w:autoSpaceDN w:val="0"/>
        <w:adjustRightInd w:val="0"/>
        <w:spacing w:before="0" w:line="276" w:lineRule="auto"/>
        <w:contextualSpacing/>
        <w:jc w:val="both"/>
      </w:pPr>
      <w:r>
        <w:t>A</w:t>
      </w:r>
      <w:r w:rsidR="002D6392">
        <w:t>in</w:t>
      </w:r>
      <w:r>
        <w:t xml:space="preserve">si, en lien avec l’orientation stratégique n°3 du </w:t>
      </w:r>
      <w:r w:rsidRPr="00DF2290">
        <w:t xml:space="preserve">Schéma départemental enfance famille 2023-2027 </w:t>
      </w:r>
      <w:r w:rsidRPr="00FC5392">
        <w:rPr>
          <w:i/>
        </w:rPr>
        <w:t>« Diversifier l’offre d’accueil et d’accompagnement et développer un système de protection « hors les murs » priorisant l’environnement immédiat des enfants protégés »</w:t>
      </w:r>
      <w:r>
        <w:t>, le Département de Maine-et-Loire</w:t>
      </w:r>
      <w:r w:rsidR="002D6392">
        <w:t>,</w:t>
      </w:r>
      <w:r>
        <w:t xml:space="preserve"> en</w:t>
      </w:r>
      <w:r w:rsidR="00135165">
        <w:t xml:space="preserve"> partenariat</w:t>
      </w:r>
      <w:r>
        <w:t xml:space="preserve"> avec la Direction Territoriale de la Protection Judiciaire de la Jeunesse (DTPJJ) 49/72/53, </w:t>
      </w:r>
      <w:r w:rsidR="00135165">
        <w:t>a souhaité repenser les modalités relatives au milieu ouvert judiciaire</w:t>
      </w:r>
      <w:r w:rsidR="009F7C77">
        <w:t xml:space="preserve">, </w:t>
      </w:r>
      <w:r w:rsidR="00135165">
        <w:t>dans le but d’</w:t>
      </w:r>
      <w:r>
        <w:t>harmonis</w:t>
      </w:r>
      <w:r w:rsidR="009F7C77">
        <w:t>er</w:t>
      </w:r>
      <w:r>
        <w:t xml:space="preserve"> </w:t>
      </w:r>
      <w:r w:rsidR="00135165">
        <w:t>l</w:t>
      </w:r>
      <w:r>
        <w:t>es dispositifs  et sécuriser les parcours.</w:t>
      </w:r>
    </w:p>
    <w:p w14:paraId="23E6262C" w14:textId="4CBC7EAC" w:rsidR="00135165" w:rsidRDefault="00135165" w:rsidP="00405AE6">
      <w:pPr>
        <w:autoSpaceDE w:val="0"/>
        <w:autoSpaceDN w:val="0"/>
        <w:adjustRightInd w:val="0"/>
        <w:spacing w:before="0" w:line="276" w:lineRule="auto"/>
        <w:contextualSpacing/>
        <w:jc w:val="both"/>
      </w:pPr>
    </w:p>
    <w:p w14:paraId="35547873" w14:textId="067BA995" w:rsidR="00405AE6" w:rsidRPr="00952928" w:rsidRDefault="003F6798" w:rsidP="00405AE6">
      <w:pPr>
        <w:spacing w:before="0" w:line="276" w:lineRule="auto"/>
        <w:contextualSpacing/>
        <w:jc w:val="both"/>
      </w:pPr>
      <w:r>
        <w:t>Ainsi, une réf</w:t>
      </w:r>
      <w:r w:rsidR="003528A3" w:rsidRPr="003528A3">
        <w:t>lexion approfondie sur l’évolution du milieu ouvert judiciaire</w:t>
      </w:r>
      <w:r>
        <w:t xml:space="preserve"> a été engagée par le Département</w:t>
      </w:r>
      <w:r w:rsidR="003528A3" w:rsidRPr="003528A3">
        <w:t>. Cette démarche</w:t>
      </w:r>
      <w:r>
        <w:t xml:space="preserve"> </w:t>
      </w:r>
      <w:r w:rsidR="002D6392">
        <w:t>menée dans le cadre d’</w:t>
      </w:r>
      <w:r w:rsidR="003528A3" w:rsidRPr="003528A3">
        <w:t>une concertation étroite avec les acteurs locaux (Tribunal pour enfants, Protection judiciaire de la jeunesse, services départementaux de protection de l’enfance</w:t>
      </w:r>
      <w:r w:rsidR="00746A45">
        <w:t xml:space="preserve">, associations </w:t>
      </w:r>
      <w:r w:rsidR="0010439F">
        <w:t>habilitées…</w:t>
      </w:r>
      <w:r w:rsidR="003528A3" w:rsidRPr="003528A3">
        <w:t xml:space="preserve">), </w:t>
      </w:r>
      <w:r w:rsidR="00934D41">
        <w:t>a conduit à l’élaboration du présent appel à projets</w:t>
      </w:r>
      <w:r w:rsidR="00952928">
        <w:t>.</w:t>
      </w:r>
    </w:p>
    <w:p w14:paraId="75AB18E7" w14:textId="77777777" w:rsidR="00405AE6" w:rsidRDefault="00405AE6" w:rsidP="00405AE6">
      <w:pPr>
        <w:spacing w:before="0" w:line="276" w:lineRule="auto"/>
        <w:contextualSpacing/>
        <w:jc w:val="both"/>
        <w:rPr>
          <w:b/>
        </w:rPr>
      </w:pPr>
    </w:p>
    <w:p w14:paraId="5B351808" w14:textId="52E19DCE" w:rsidR="00827D99" w:rsidRPr="006C74C7" w:rsidRDefault="0047129C" w:rsidP="006C74C7">
      <w:pPr>
        <w:pStyle w:val="Paragraphedeliste"/>
        <w:numPr>
          <w:ilvl w:val="1"/>
          <w:numId w:val="34"/>
        </w:numPr>
        <w:autoSpaceDE w:val="0"/>
        <w:autoSpaceDN w:val="0"/>
        <w:adjustRightInd w:val="0"/>
        <w:spacing w:line="276" w:lineRule="auto"/>
        <w:ind w:left="426" w:hanging="426"/>
        <w:jc w:val="both"/>
        <w:rPr>
          <w:rFonts w:asciiTheme="majorHAnsi" w:hAnsiTheme="majorHAnsi"/>
          <w:b/>
          <w:sz w:val="21"/>
          <w:szCs w:val="21"/>
          <w:u w:val="single"/>
        </w:rPr>
      </w:pPr>
      <w:r w:rsidRPr="006C74C7">
        <w:rPr>
          <w:rFonts w:asciiTheme="majorHAnsi" w:hAnsiTheme="majorHAnsi"/>
          <w:b/>
          <w:sz w:val="21"/>
          <w:szCs w:val="21"/>
          <w:u w:val="single"/>
        </w:rPr>
        <w:t>Rappel du cadre légal et réglementaire</w:t>
      </w:r>
      <w:r w:rsidR="00CE386C" w:rsidRPr="006C74C7">
        <w:rPr>
          <w:rFonts w:asciiTheme="majorHAnsi" w:hAnsiTheme="majorHAnsi"/>
          <w:b/>
          <w:sz w:val="21"/>
          <w:szCs w:val="21"/>
          <w:u w:val="single"/>
        </w:rPr>
        <w:t xml:space="preserve"> de l’appel à projets : </w:t>
      </w:r>
    </w:p>
    <w:p w14:paraId="61654C7E" w14:textId="77777777" w:rsidR="003F6798" w:rsidRDefault="003F6798" w:rsidP="003F6798">
      <w:pPr>
        <w:spacing w:before="0" w:line="276" w:lineRule="auto"/>
        <w:contextualSpacing/>
        <w:jc w:val="both"/>
      </w:pPr>
      <w:r>
        <w:t>Les dispositions légales et réglementaires qui s’appliquent sont les suivantes :</w:t>
      </w:r>
    </w:p>
    <w:p w14:paraId="06345ECF" w14:textId="77777777" w:rsidR="003F6798" w:rsidRPr="0047129C" w:rsidRDefault="003F6798" w:rsidP="003F6798">
      <w:pPr>
        <w:pStyle w:val="Default"/>
        <w:numPr>
          <w:ilvl w:val="0"/>
          <w:numId w:val="9"/>
        </w:numPr>
        <w:spacing w:line="276" w:lineRule="auto"/>
        <w:contextualSpacing/>
        <w:jc w:val="both"/>
        <w:rPr>
          <w:rFonts w:asciiTheme="majorHAnsi" w:hAnsiTheme="majorHAnsi"/>
          <w:sz w:val="21"/>
          <w:szCs w:val="21"/>
        </w:rPr>
      </w:pPr>
      <w:r w:rsidRPr="0047129C">
        <w:rPr>
          <w:rFonts w:asciiTheme="majorHAnsi" w:hAnsiTheme="majorHAnsi"/>
          <w:sz w:val="21"/>
          <w:szCs w:val="21"/>
        </w:rPr>
        <w:t xml:space="preserve">L’article 375-2 du Code civil relatif à l’assistance éducative ; </w:t>
      </w:r>
    </w:p>
    <w:p w14:paraId="2326F5A6" w14:textId="77777777" w:rsidR="003F6798" w:rsidRPr="0047129C" w:rsidRDefault="003F6798" w:rsidP="003F6798">
      <w:pPr>
        <w:pStyle w:val="Default"/>
        <w:numPr>
          <w:ilvl w:val="0"/>
          <w:numId w:val="9"/>
        </w:numPr>
        <w:spacing w:line="276" w:lineRule="auto"/>
        <w:contextualSpacing/>
        <w:jc w:val="both"/>
        <w:rPr>
          <w:rFonts w:asciiTheme="majorHAnsi" w:hAnsiTheme="majorHAnsi"/>
          <w:sz w:val="21"/>
          <w:szCs w:val="21"/>
        </w:rPr>
      </w:pPr>
      <w:r w:rsidRPr="0047129C">
        <w:rPr>
          <w:rFonts w:asciiTheme="majorHAnsi" w:hAnsiTheme="majorHAnsi"/>
          <w:sz w:val="21"/>
          <w:szCs w:val="21"/>
        </w:rPr>
        <w:t xml:space="preserve">La loi n°2002-2 du 2 janvier 2002 rénovant l’action sociale et médico-sociale </w:t>
      </w:r>
      <w:r>
        <w:rPr>
          <w:rFonts w:asciiTheme="majorHAnsi" w:hAnsiTheme="majorHAnsi"/>
          <w:sz w:val="21"/>
          <w:szCs w:val="21"/>
        </w:rPr>
        <w:t>et ses décrets d’applications ;</w:t>
      </w:r>
    </w:p>
    <w:p w14:paraId="28AAAD22" w14:textId="77777777" w:rsidR="003F6798" w:rsidRPr="0047129C" w:rsidRDefault="003F6798" w:rsidP="003F6798">
      <w:pPr>
        <w:pStyle w:val="Default"/>
        <w:numPr>
          <w:ilvl w:val="0"/>
          <w:numId w:val="9"/>
        </w:numPr>
        <w:spacing w:line="276" w:lineRule="auto"/>
        <w:contextualSpacing/>
        <w:jc w:val="both"/>
        <w:rPr>
          <w:rFonts w:asciiTheme="majorHAnsi" w:hAnsiTheme="majorHAnsi"/>
          <w:sz w:val="21"/>
          <w:szCs w:val="21"/>
        </w:rPr>
      </w:pPr>
      <w:r w:rsidRPr="0047129C">
        <w:rPr>
          <w:rFonts w:asciiTheme="majorHAnsi" w:hAnsiTheme="majorHAnsi"/>
          <w:sz w:val="21"/>
          <w:szCs w:val="21"/>
        </w:rPr>
        <w:t>La loi n°2007-293 du 5 mars 2007 réformant la protection de l’enfance</w:t>
      </w:r>
      <w:r>
        <w:rPr>
          <w:rFonts w:asciiTheme="majorHAnsi" w:hAnsiTheme="majorHAnsi"/>
          <w:sz w:val="21"/>
          <w:szCs w:val="21"/>
        </w:rPr>
        <w:t> ;</w:t>
      </w:r>
    </w:p>
    <w:p w14:paraId="36C0C44C" w14:textId="77777777" w:rsidR="003F6798" w:rsidRDefault="003F6798" w:rsidP="003F6798">
      <w:pPr>
        <w:pStyle w:val="Default"/>
        <w:numPr>
          <w:ilvl w:val="0"/>
          <w:numId w:val="9"/>
        </w:numPr>
        <w:spacing w:line="276" w:lineRule="auto"/>
        <w:contextualSpacing/>
        <w:jc w:val="both"/>
        <w:rPr>
          <w:rFonts w:asciiTheme="majorHAnsi" w:hAnsiTheme="majorHAnsi"/>
          <w:sz w:val="21"/>
          <w:szCs w:val="21"/>
        </w:rPr>
      </w:pPr>
      <w:r w:rsidRPr="0047129C">
        <w:rPr>
          <w:rFonts w:asciiTheme="majorHAnsi" w:hAnsiTheme="majorHAnsi"/>
          <w:sz w:val="21"/>
          <w:szCs w:val="21"/>
        </w:rPr>
        <w:t xml:space="preserve">La loi n°2016-297 du 14 mars 2016 relative à la protection de l’enfant ; </w:t>
      </w:r>
    </w:p>
    <w:p w14:paraId="1C377460" w14:textId="77777777" w:rsidR="003F6798" w:rsidRDefault="003F6798" w:rsidP="003F6798">
      <w:pPr>
        <w:pStyle w:val="Default"/>
        <w:numPr>
          <w:ilvl w:val="0"/>
          <w:numId w:val="9"/>
        </w:numPr>
        <w:spacing w:line="276" w:lineRule="auto"/>
        <w:contextualSpacing/>
        <w:jc w:val="both"/>
        <w:rPr>
          <w:rFonts w:asciiTheme="majorHAnsi" w:hAnsiTheme="majorHAnsi"/>
          <w:sz w:val="21"/>
          <w:szCs w:val="21"/>
        </w:rPr>
      </w:pPr>
      <w:r w:rsidRPr="0047129C">
        <w:rPr>
          <w:rFonts w:asciiTheme="majorHAnsi" w:hAnsiTheme="majorHAnsi"/>
          <w:sz w:val="21"/>
          <w:szCs w:val="21"/>
        </w:rPr>
        <w:t>La loi n°2022-140 du 7 février 2022 relative à la protection des enfants et ses décrets d’application</w:t>
      </w:r>
      <w:r>
        <w:rPr>
          <w:rFonts w:asciiTheme="majorHAnsi" w:hAnsiTheme="majorHAnsi"/>
          <w:sz w:val="21"/>
          <w:szCs w:val="21"/>
        </w:rPr>
        <w:t>.</w:t>
      </w:r>
    </w:p>
    <w:p w14:paraId="1A4D82C2" w14:textId="77777777" w:rsidR="003F6798" w:rsidRDefault="003F6798" w:rsidP="003F6798">
      <w:pPr>
        <w:pStyle w:val="Default"/>
        <w:numPr>
          <w:ilvl w:val="0"/>
          <w:numId w:val="9"/>
        </w:numPr>
        <w:spacing w:line="276" w:lineRule="auto"/>
        <w:contextualSpacing/>
        <w:jc w:val="both"/>
        <w:rPr>
          <w:rFonts w:asciiTheme="majorHAnsi" w:hAnsiTheme="majorHAnsi"/>
          <w:sz w:val="21"/>
          <w:szCs w:val="21"/>
        </w:rPr>
      </w:pPr>
      <w:r>
        <w:rPr>
          <w:rFonts w:asciiTheme="majorHAnsi" w:hAnsiTheme="majorHAnsi"/>
          <w:sz w:val="21"/>
          <w:szCs w:val="21"/>
        </w:rPr>
        <w:t>Les a</w:t>
      </w:r>
      <w:r w:rsidRPr="005A1EED">
        <w:rPr>
          <w:rFonts w:asciiTheme="majorHAnsi" w:hAnsiTheme="majorHAnsi"/>
          <w:sz w:val="21"/>
          <w:szCs w:val="21"/>
        </w:rPr>
        <w:t>rticles L 311-1 et suivants, L312-1 et suivants, L313-1 et suivants du Code de l’Action Sociale et des Familles (CASF)</w:t>
      </w:r>
      <w:r>
        <w:rPr>
          <w:rFonts w:asciiTheme="majorHAnsi" w:hAnsiTheme="majorHAnsi"/>
          <w:sz w:val="21"/>
          <w:szCs w:val="21"/>
        </w:rPr>
        <w:t> ;</w:t>
      </w:r>
    </w:p>
    <w:p w14:paraId="2A9E01FA" w14:textId="77777777" w:rsidR="003F6798" w:rsidRPr="00CE386C" w:rsidRDefault="003F6798" w:rsidP="003F6798">
      <w:pPr>
        <w:pStyle w:val="Default"/>
        <w:numPr>
          <w:ilvl w:val="0"/>
          <w:numId w:val="9"/>
        </w:numPr>
        <w:spacing w:line="276" w:lineRule="auto"/>
        <w:contextualSpacing/>
        <w:jc w:val="both"/>
        <w:rPr>
          <w:rFonts w:asciiTheme="majorHAnsi" w:hAnsiTheme="majorHAnsi"/>
          <w:sz w:val="21"/>
          <w:szCs w:val="21"/>
        </w:rPr>
      </w:pPr>
      <w:r>
        <w:rPr>
          <w:rFonts w:asciiTheme="majorHAnsi" w:hAnsiTheme="majorHAnsi"/>
          <w:sz w:val="21"/>
          <w:szCs w:val="21"/>
        </w:rPr>
        <w:t>Les a</w:t>
      </w:r>
      <w:r w:rsidRPr="00CE386C">
        <w:rPr>
          <w:rFonts w:asciiTheme="majorHAnsi" w:hAnsiTheme="majorHAnsi"/>
          <w:sz w:val="21"/>
          <w:szCs w:val="21"/>
        </w:rPr>
        <w:t>rticles L 222-5-3 du CASF et L 223-1-1 du CASF ;</w:t>
      </w:r>
    </w:p>
    <w:p w14:paraId="5A6250D7" w14:textId="339A7182" w:rsidR="003F6798" w:rsidRDefault="003F6798" w:rsidP="003F6798">
      <w:pPr>
        <w:pStyle w:val="Default"/>
        <w:numPr>
          <w:ilvl w:val="0"/>
          <w:numId w:val="9"/>
        </w:numPr>
        <w:spacing w:line="276" w:lineRule="auto"/>
        <w:contextualSpacing/>
        <w:jc w:val="both"/>
        <w:rPr>
          <w:rFonts w:asciiTheme="majorHAnsi" w:hAnsiTheme="majorHAnsi"/>
          <w:sz w:val="21"/>
          <w:szCs w:val="21"/>
        </w:rPr>
      </w:pPr>
      <w:r>
        <w:rPr>
          <w:rFonts w:asciiTheme="majorHAnsi" w:hAnsiTheme="majorHAnsi"/>
          <w:sz w:val="21"/>
          <w:szCs w:val="21"/>
        </w:rPr>
        <w:t>L’</w:t>
      </w:r>
      <w:r w:rsidR="00445A97">
        <w:rPr>
          <w:rFonts w:asciiTheme="majorHAnsi" w:hAnsiTheme="majorHAnsi"/>
          <w:sz w:val="21"/>
          <w:szCs w:val="21"/>
        </w:rPr>
        <w:t>a</w:t>
      </w:r>
      <w:r w:rsidRPr="005A1EED">
        <w:rPr>
          <w:rFonts w:asciiTheme="majorHAnsi" w:hAnsiTheme="majorHAnsi"/>
          <w:sz w:val="21"/>
          <w:szCs w:val="21"/>
        </w:rPr>
        <w:t>rt</w:t>
      </w:r>
      <w:r>
        <w:rPr>
          <w:rFonts w:asciiTheme="majorHAnsi" w:hAnsiTheme="majorHAnsi"/>
          <w:sz w:val="21"/>
          <w:szCs w:val="21"/>
        </w:rPr>
        <w:t>icle</w:t>
      </w:r>
      <w:r w:rsidRPr="005A1EED">
        <w:rPr>
          <w:rFonts w:asciiTheme="majorHAnsi" w:hAnsiTheme="majorHAnsi"/>
          <w:sz w:val="21"/>
          <w:szCs w:val="21"/>
        </w:rPr>
        <w:t xml:space="preserve"> L119-1 du CASF relatif aux obligations relatives </w:t>
      </w:r>
      <w:r w:rsidRPr="005A1EED">
        <w:rPr>
          <w:rFonts w:asciiTheme="majorHAnsi" w:hAnsiTheme="majorHAnsi" w:hint="eastAsia"/>
          <w:sz w:val="21"/>
          <w:szCs w:val="21"/>
        </w:rPr>
        <w:t>à</w:t>
      </w:r>
      <w:r w:rsidRPr="005A1EED">
        <w:rPr>
          <w:rFonts w:asciiTheme="majorHAnsi" w:hAnsiTheme="majorHAnsi"/>
          <w:sz w:val="21"/>
          <w:szCs w:val="21"/>
        </w:rPr>
        <w:t xml:space="preserve"> la pr</w:t>
      </w:r>
      <w:r w:rsidRPr="005A1EED">
        <w:rPr>
          <w:rFonts w:asciiTheme="majorHAnsi" w:hAnsiTheme="majorHAnsi" w:hint="eastAsia"/>
          <w:sz w:val="21"/>
          <w:szCs w:val="21"/>
        </w:rPr>
        <w:t>é</w:t>
      </w:r>
      <w:r w:rsidRPr="005A1EED">
        <w:rPr>
          <w:rFonts w:asciiTheme="majorHAnsi" w:hAnsiTheme="majorHAnsi"/>
          <w:sz w:val="21"/>
          <w:szCs w:val="21"/>
        </w:rPr>
        <w:t>vention de la maltraitance individuelle, collective ou institutionnelle.</w:t>
      </w:r>
    </w:p>
    <w:p w14:paraId="3517952D" w14:textId="77777777" w:rsidR="00AB7AB9" w:rsidRPr="00AB7AB9" w:rsidRDefault="00AB7AB9" w:rsidP="00AB7AB9"/>
    <w:p w14:paraId="3EA3FF75" w14:textId="4B827274" w:rsidR="007441A1" w:rsidRPr="00F25770" w:rsidRDefault="007441A1" w:rsidP="00983050">
      <w:pPr>
        <w:pStyle w:val="Titre2"/>
        <w:numPr>
          <w:ilvl w:val="0"/>
          <w:numId w:val="37"/>
        </w:numPr>
        <w:spacing w:before="0" w:after="0" w:line="276" w:lineRule="auto"/>
        <w:ind w:left="567" w:hanging="567"/>
        <w:contextualSpacing/>
        <w:rPr>
          <w:rStyle w:val="Titre1Car"/>
          <w:sz w:val="48"/>
          <w:szCs w:val="48"/>
        </w:rPr>
      </w:pPr>
      <w:bookmarkStart w:id="2" w:name="_Toc205992833"/>
      <w:r w:rsidRPr="00F25770">
        <w:rPr>
          <w:rStyle w:val="Titre1Car"/>
          <w:sz w:val="48"/>
          <w:szCs w:val="48"/>
        </w:rPr>
        <w:t>Enjeux stratégiques</w:t>
      </w:r>
      <w:bookmarkEnd w:id="2"/>
    </w:p>
    <w:p w14:paraId="15CC512B" w14:textId="77777777" w:rsidR="00746A45" w:rsidRDefault="00746A45" w:rsidP="00405AE6">
      <w:pPr>
        <w:autoSpaceDE w:val="0"/>
        <w:autoSpaceDN w:val="0"/>
        <w:adjustRightInd w:val="0"/>
        <w:spacing w:before="0" w:line="276" w:lineRule="auto"/>
        <w:contextualSpacing/>
        <w:jc w:val="both"/>
      </w:pPr>
    </w:p>
    <w:p w14:paraId="504C6792" w14:textId="73971F17" w:rsidR="004A06D1" w:rsidRDefault="003C3E31" w:rsidP="00405AE6">
      <w:pPr>
        <w:autoSpaceDE w:val="0"/>
        <w:autoSpaceDN w:val="0"/>
        <w:adjustRightInd w:val="0"/>
        <w:spacing w:before="0" w:line="276" w:lineRule="auto"/>
        <w:contextualSpacing/>
        <w:jc w:val="both"/>
      </w:pPr>
      <w:r>
        <w:t>L</w:t>
      </w:r>
      <w:r w:rsidR="002D6392">
        <w:t>’évolution de l’offre</w:t>
      </w:r>
      <w:r>
        <w:t xml:space="preserve"> </w:t>
      </w:r>
      <w:r w:rsidR="002D6392">
        <w:t xml:space="preserve">vise une </w:t>
      </w:r>
      <w:r>
        <w:t xml:space="preserve">amélioration de la qualité des accompagnements éducatifs, le renforcement de la coordination entre les acteurs, </w:t>
      </w:r>
      <w:r w:rsidR="002D6392">
        <w:t>et</w:t>
      </w:r>
      <w:r>
        <w:t xml:space="preserve"> l’adaptation des pratiques aux évolutions sociales et juridiques, au travers de </w:t>
      </w:r>
      <w:r w:rsidR="004A06D1" w:rsidRPr="00934D41">
        <w:t xml:space="preserve">plusieurs objectifs stratégiques </w:t>
      </w:r>
      <w:r>
        <w:t>clé</w:t>
      </w:r>
      <w:r w:rsidR="004A06D1" w:rsidRPr="00934D41">
        <w:t>s :</w:t>
      </w:r>
    </w:p>
    <w:p w14:paraId="223016F8" w14:textId="77777777" w:rsidR="00405AE6" w:rsidRPr="00934D41" w:rsidRDefault="00405AE6" w:rsidP="00405AE6">
      <w:pPr>
        <w:autoSpaceDE w:val="0"/>
        <w:autoSpaceDN w:val="0"/>
        <w:adjustRightInd w:val="0"/>
        <w:spacing w:before="0" w:line="276" w:lineRule="auto"/>
        <w:contextualSpacing/>
        <w:jc w:val="both"/>
      </w:pPr>
    </w:p>
    <w:p w14:paraId="1E2E2009" w14:textId="17C36E2A" w:rsidR="004A06D1" w:rsidRDefault="00CE386C" w:rsidP="00405AE6">
      <w:pPr>
        <w:numPr>
          <w:ilvl w:val="0"/>
          <w:numId w:val="7"/>
        </w:numPr>
        <w:spacing w:before="0" w:line="276" w:lineRule="auto"/>
        <w:contextualSpacing/>
        <w:jc w:val="both"/>
        <w:rPr>
          <w:b/>
        </w:rPr>
      </w:pPr>
      <w:r>
        <w:rPr>
          <w:b/>
        </w:rPr>
        <w:t>Procéder à la mise en c</w:t>
      </w:r>
      <w:r w:rsidR="004A06D1" w:rsidRPr="00055DCF">
        <w:rPr>
          <w:b/>
        </w:rPr>
        <w:t>onformité juridique : m</w:t>
      </w:r>
      <w:r w:rsidR="004A06D1" w:rsidRPr="00934D41">
        <w:rPr>
          <w:b/>
        </w:rPr>
        <w:t xml:space="preserve">ettre fin aux mesures de Placement Éducatif à Domicile (PEAD), conformément à l’arrêt de la Cour de cassation d’octobre </w:t>
      </w:r>
      <w:r w:rsidR="004A06D1" w:rsidRPr="00934D41">
        <w:rPr>
          <w:b/>
        </w:rPr>
        <w:lastRenderedPageBreak/>
        <w:t>2024</w:t>
      </w:r>
      <w:r w:rsidR="004A06D1" w:rsidRPr="00055DCF">
        <w:rPr>
          <w:b/>
        </w:rPr>
        <w:t>, au profit de</w:t>
      </w:r>
      <w:r w:rsidR="004A06D1" w:rsidRPr="00934D41">
        <w:rPr>
          <w:b/>
        </w:rPr>
        <w:t xml:space="preserve"> mesures d’Action Éducative en Milieu Ouvert Intensive avec Hébergement (AEMO-IH) ;</w:t>
      </w:r>
    </w:p>
    <w:p w14:paraId="3F65F3FC" w14:textId="113731A9" w:rsidR="00405AE6" w:rsidRPr="00934D41" w:rsidRDefault="00405AE6" w:rsidP="00405AE6">
      <w:pPr>
        <w:spacing w:before="0" w:line="276" w:lineRule="auto"/>
        <w:ind w:left="720"/>
        <w:contextualSpacing/>
        <w:jc w:val="both"/>
        <w:rPr>
          <w:b/>
        </w:rPr>
      </w:pPr>
    </w:p>
    <w:p w14:paraId="6A8FC47F" w14:textId="06DB82DA" w:rsidR="004A06D1" w:rsidRDefault="002B5736" w:rsidP="00405AE6">
      <w:pPr>
        <w:numPr>
          <w:ilvl w:val="0"/>
          <w:numId w:val="7"/>
        </w:numPr>
        <w:spacing w:before="0" w:line="276" w:lineRule="auto"/>
        <w:contextualSpacing/>
        <w:jc w:val="both"/>
        <w:rPr>
          <w:b/>
        </w:rPr>
      </w:pPr>
      <w:r w:rsidRPr="00055DCF">
        <w:rPr>
          <w:b/>
        </w:rPr>
        <w:t>Optimis</w:t>
      </w:r>
      <w:r w:rsidR="00CE386C">
        <w:rPr>
          <w:b/>
        </w:rPr>
        <w:t xml:space="preserve">er le </w:t>
      </w:r>
      <w:r w:rsidR="004A06D1" w:rsidRPr="00055DCF">
        <w:rPr>
          <w:b/>
        </w:rPr>
        <w:t xml:space="preserve">dispositif </w:t>
      </w:r>
      <w:r w:rsidR="00CE386C">
        <w:rPr>
          <w:b/>
        </w:rPr>
        <w:t xml:space="preserve">du milieu ouvert judiciaire </w:t>
      </w:r>
      <w:r w:rsidR="004A06D1" w:rsidRPr="00055DCF">
        <w:rPr>
          <w:b/>
        </w:rPr>
        <w:t>à moyens constants</w:t>
      </w:r>
      <w:r w:rsidR="004A06D1" w:rsidRPr="00934D41">
        <w:rPr>
          <w:b/>
        </w:rPr>
        <w:t xml:space="preserve"> : réorganiser les ressources existantes en arrêtant les mesures d’Action Éducative en Milieu Ouvert Renforcée (AEMO-R) au profit d’un renforcement des mesures d’AEMO </w:t>
      </w:r>
      <w:r w:rsidRPr="00055DCF">
        <w:rPr>
          <w:b/>
        </w:rPr>
        <w:t xml:space="preserve">dites </w:t>
      </w:r>
      <w:r w:rsidR="004A06D1" w:rsidRPr="00934D41">
        <w:rPr>
          <w:b/>
        </w:rPr>
        <w:t>classiques;</w:t>
      </w:r>
    </w:p>
    <w:p w14:paraId="56FF62CF" w14:textId="36D7E56E" w:rsidR="00405AE6" w:rsidRPr="00934D41" w:rsidRDefault="00405AE6" w:rsidP="00405AE6">
      <w:pPr>
        <w:spacing w:before="0" w:line="276" w:lineRule="auto"/>
        <w:contextualSpacing/>
        <w:jc w:val="both"/>
        <w:rPr>
          <w:b/>
        </w:rPr>
      </w:pPr>
    </w:p>
    <w:p w14:paraId="28722410" w14:textId="68DB5CF5" w:rsidR="004A06D1" w:rsidRDefault="00CE386C" w:rsidP="00405AE6">
      <w:pPr>
        <w:numPr>
          <w:ilvl w:val="0"/>
          <w:numId w:val="7"/>
        </w:numPr>
        <w:spacing w:before="0" w:line="276" w:lineRule="auto"/>
        <w:contextualSpacing/>
        <w:jc w:val="both"/>
        <w:rPr>
          <w:b/>
        </w:rPr>
      </w:pPr>
      <w:r>
        <w:rPr>
          <w:b/>
        </w:rPr>
        <w:t>Garantir la c</w:t>
      </w:r>
      <w:r w:rsidR="004A06D1" w:rsidRPr="00055DCF">
        <w:rPr>
          <w:b/>
        </w:rPr>
        <w:t xml:space="preserve">ontinuité </w:t>
      </w:r>
      <w:r w:rsidR="002B5736" w:rsidRPr="00055DCF">
        <w:rPr>
          <w:b/>
        </w:rPr>
        <w:t xml:space="preserve">et </w:t>
      </w:r>
      <w:r>
        <w:rPr>
          <w:b/>
        </w:rPr>
        <w:t xml:space="preserve">la </w:t>
      </w:r>
      <w:r w:rsidR="002B5736" w:rsidRPr="00055DCF">
        <w:rPr>
          <w:b/>
        </w:rPr>
        <w:t xml:space="preserve">simplification </w:t>
      </w:r>
      <w:r w:rsidR="004A06D1" w:rsidRPr="00055DCF">
        <w:rPr>
          <w:b/>
        </w:rPr>
        <w:t>des parcours</w:t>
      </w:r>
      <w:r w:rsidR="004A06D1" w:rsidRPr="00934D41">
        <w:rPr>
          <w:b/>
        </w:rPr>
        <w:t xml:space="preserve"> : </w:t>
      </w:r>
      <w:r>
        <w:rPr>
          <w:b/>
        </w:rPr>
        <w:t>assurer</w:t>
      </w:r>
      <w:r w:rsidR="004A06D1" w:rsidRPr="00934D41">
        <w:rPr>
          <w:b/>
        </w:rPr>
        <w:t xml:space="preserve"> une prise en charge cohérente et continue des </w:t>
      </w:r>
      <w:r w:rsidR="002B2C8D">
        <w:rPr>
          <w:b/>
        </w:rPr>
        <w:t>enfants</w:t>
      </w:r>
      <w:r w:rsidR="002B2C8D" w:rsidRPr="00934D41">
        <w:rPr>
          <w:b/>
        </w:rPr>
        <w:t xml:space="preserve"> </w:t>
      </w:r>
      <w:r w:rsidR="004A06D1" w:rsidRPr="00934D41">
        <w:rPr>
          <w:b/>
        </w:rPr>
        <w:t xml:space="preserve">en confiant à chaque opérateur </w:t>
      </w:r>
      <w:r w:rsidR="002B2C8D">
        <w:rPr>
          <w:b/>
        </w:rPr>
        <w:t>l’exercice</w:t>
      </w:r>
      <w:r w:rsidR="004A06D1" w:rsidRPr="00934D41">
        <w:rPr>
          <w:b/>
        </w:rPr>
        <w:t xml:space="preserve"> de mesures d’AEMO et d’AEMO-IH </w:t>
      </w:r>
      <w:r w:rsidR="002B2C8D">
        <w:rPr>
          <w:b/>
        </w:rPr>
        <w:t xml:space="preserve">pour permettre la poursuite de l’accompagnement par un </w:t>
      </w:r>
      <w:r w:rsidR="002B2C8D" w:rsidRPr="00465FD6">
        <w:rPr>
          <w:b/>
        </w:rPr>
        <w:t>même</w:t>
      </w:r>
      <w:r w:rsidR="000E4473" w:rsidRPr="00465FD6">
        <w:rPr>
          <w:b/>
        </w:rPr>
        <w:t xml:space="preserve"> professionnel</w:t>
      </w:r>
      <w:r w:rsidR="002B2C8D" w:rsidRPr="00465FD6">
        <w:rPr>
          <w:b/>
        </w:rPr>
        <w:t xml:space="preserve"> </w:t>
      </w:r>
      <w:r w:rsidR="002B2C8D">
        <w:rPr>
          <w:b/>
        </w:rPr>
        <w:t xml:space="preserve">si cela correspond aux besoins de l’enfant, </w:t>
      </w:r>
      <w:r w:rsidR="002B5736" w:rsidRPr="00055DCF">
        <w:rPr>
          <w:b/>
        </w:rPr>
        <w:t>en cas d’évolution de la mesure</w:t>
      </w:r>
      <w:r w:rsidR="004A06D1" w:rsidRPr="00934D41">
        <w:rPr>
          <w:b/>
        </w:rPr>
        <w:t xml:space="preserve"> ;</w:t>
      </w:r>
    </w:p>
    <w:p w14:paraId="70CF52F7" w14:textId="2765A4B2" w:rsidR="00405AE6" w:rsidRPr="00934D41" w:rsidRDefault="00405AE6" w:rsidP="00405AE6">
      <w:pPr>
        <w:spacing w:before="0" w:line="276" w:lineRule="auto"/>
        <w:contextualSpacing/>
        <w:jc w:val="both"/>
        <w:rPr>
          <w:b/>
        </w:rPr>
      </w:pPr>
    </w:p>
    <w:p w14:paraId="7238DA5B" w14:textId="19712C5B" w:rsidR="00405AE6" w:rsidRDefault="004A06D1" w:rsidP="00405AE6">
      <w:pPr>
        <w:numPr>
          <w:ilvl w:val="0"/>
          <w:numId w:val="7"/>
        </w:numPr>
        <w:spacing w:before="0" w:line="276" w:lineRule="auto"/>
        <w:contextualSpacing/>
        <w:jc w:val="both"/>
        <w:rPr>
          <w:b/>
        </w:rPr>
      </w:pPr>
      <w:r w:rsidRPr="00055DCF">
        <w:rPr>
          <w:b/>
        </w:rPr>
        <w:t>Renforce</w:t>
      </w:r>
      <w:r w:rsidR="00CE386C">
        <w:rPr>
          <w:b/>
        </w:rPr>
        <w:t>r le</w:t>
      </w:r>
      <w:r w:rsidRPr="00055DCF">
        <w:rPr>
          <w:b/>
        </w:rPr>
        <w:t xml:space="preserve"> rôle de pilot</w:t>
      </w:r>
      <w:r w:rsidR="009F7C77">
        <w:rPr>
          <w:b/>
        </w:rPr>
        <w:t>e</w:t>
      </w:r>
      <w:r w:rsidRPr="00055DCF">
        <w:rPr>
          <w:b/>
        </w:rPr>
        <w:t xml:space="preserve"> du Département</w:t>
      </w:r>
      <w:r w:rsidRPr="00934D41">
        <w:rPr>
          <w:b/>
        </w:rPr>
        <w:t xml:space="preserve"> : repositionner le Département en tant que pilote stratégique du dispositif d</w:t>
      </w:r>
      <w:r w:rsidR="00CE386C">
        <w:rPr>
          <w:b/>
        </w:rPr>
        <w:t>u</w:t>
      </w:r>
      <w:r w:rsidRPr="00934D41">
        <w:rPr>
          <w:b/>
        </w:rPr>
        <w:t xml:space="preserve"> milieu ouvert judiciaire ;</w:t>
      </w:r>
    </w:p>
    <w:p w14:paraId="138F921A" w14:textId="77777777" w:rsidR="00405AE6" w:rsidRDefault="00405AE6" w:rsidP="00405AE6">
      <w:pPr>
        <w:pStyle w:val="Paragraphedeliste"/>
        <w:rPr>
          <w:b/>
        </w:rPr>
      </w:pPr>
    </w:p>
    <w:p w14:paraId="14DD239C" w14:textId="73A15B57" w:rsidR="004A06D1" w:rsidRPr="00934D41" w:rsidRDefault="004A06D1" w:rsidP="00405AE6">
      <w:pPr>
        <w:numPr>
          <w:ilvl w:val="0"/>
          <w:numId w:val="7"/>
        </w:numPr>
        <w:spacing w:before="0" w:line="276" w:lineRule="auto"/>
        <w:contextualSpacing/>
        <w:jc w:val="both"/>
        <w:rPr>
          <w:b/>
        </w:rPr>
      </w:pPr>
      <w:r w:rsidRPr="00055DCF">
        <w:rPr>
          <w:b/>
        </w:rPr>
        <w:t>Territorialis</w:t>
      </w:r>
      <w:r w:rsidR="00CE386C">
        <w:rPr>
          <w:b/>
        </w:rPr>
        <w:t>er</w:t>
      </w:r>
      <w:r w:rsidRPr="00055DCF">
        <w:rPr>
          <w:b/>
        </w:rPr>
        <w:t xml:space="preserve"> l’offre</w:t>
      </w:r>
      <w:r w:rsidRPr="00934D41">
        <w:rPr>
          <w:b/>
        </w:rPr>
        <w:t xml:space="preserve"> : structurer les interventions par territoire afin de favoriser une coordination de proximité entre les acteurs</w:t>
      </w:r>
      <w:r w:rsidR="002B5736" w:rsidRPr="00055DCF">
        <w:rPr>
          <w:b/>
        </w:rPr>
        <w:t xml:space="preserve"> et un travail en réseau, </w:t>
      </w:r>
      <w:r w:rsidRPr="00934D41">
        <w:rPr>
          <w:b/>
        </w:rPr>
        <w:t>et d'assurer un accompagnement au plus près des besoins des enfants et des familles ;</w:t>
      </w:r>
    </w:p>
    <w:p w14:paraId="7C04E20E" w14:textId="77777777" w:rsidR="00405AE6" w:rsidRDefault="00405AE6" w:rsidP="00405AE6">
      <w:pPr>
        <w:autoSpaceDE w:val="0"/>
        <w:autoSpaceDN w:val="0"/>
        <w:adjustRightInd w:val="0"/>
        <w:spacing w:before="0" w:line="276" w:lineRule="auto"/>
        <w:contextualSpacing/>
        <w:jc w:val="both"/>
      </w:pPr>
    </w:p>
    <w:p w14:paraId="1B15CDF9" w14:textId="5ACEBB39" w:rsidR="002B5736" w:rsidRDefault="003C3E31" w:rsidP="00405AE6">
      <w:pPr>
        <w:autoSpaceDE w:val="0"/>
        <w:autoSpaceDN w:val="0"/>
        <w:adjustRightInd w:val="0"/>
        <w:spacing w:before="0" w:line="276" w:lineRule="auto"/>
        <w:contextualSpacing/>
        <w:jc w:val="both"/>
      </w:pPr>
      <w:r>
        <w:t>Ces</w:t>
      </w:r>
      <w:r w:rsidR="002B5736">
        <w:t xml:space="preserve"> objectifs stratégiques</w:t>
      </w:r>
      <w:r>
        <w:t xml:space="preserve"> visent à</w:t>
      </w:r>
      <w:r w:rsidR="002B5736">
        <w:t xml:space="preserve"> garantir une plus grande lisibilité, efficacité et équité dans l’accès aux mesures d’AEMO et </w:t>
      </w:r>
      <w:r w:rsidR="00055DCF">
        <w:t>futures AEMO-IH</w:t>
      </w:r>
      <w:r w:rsidR="002B5736">
        <w:t xml:space="preserve"> sur l’ensemble du territoire départemental, tout en favorisant l’innovation et l’expérimentation de nouvelles approches éducatives.</w:t>
      </w:r>
    </w:p>
    <w:p w14:paraId="4E681CAA" w14:textId="45C7ADF2" w:rsidR="00405AE6" w:rsidRDefault="00405AE6" w:rsidP="00405AE6">
      <w:pPr>
        <w:autoSpaceDE w:val="0"/>
        <w:autoSpaceDN w:val="0"/>
        <w:adjustRightInd w:val="0"/>
        <w:spacing w:before="0" w:line="276" w:lineRule="auto"/>
        <w:contextualSpacing/>
        <w:jc w:val="both"/>
      </w:pPr>
    </w:p>
    <w:p w14:paraId="5E101169" w14:textId="396A27E3" w:rsidR="00216CDA" w:rsidRDefault="00216CDA" w:rsidP="00405AE6">
      <w:pPr>
        <w:autoSpaceDE w:val="0"/>
        <w:autoSpaceDN w:val="0"/>
        <w:adjustRightInd w:val="0"/>
        <w:spacing w:before="0" w:line="276" w:lineRule="auto"/>
        <w:contextualSpacing/>
        <w:jc w:val="both"/>
        <w:rPr>
          <w:b/>
        </w:rPr>
      </w:pPr>
    </w:p>
    <w:p w14:paraId="123340B7" w14:textId="021A3A8F" w:rsidR="00405AE6" w:rsidRPr="00F25770" w:rsidRDefault="007B3A5C" w:rsidP="00983050">
      <w:pPr>
        <w:pStyle w:val="Titre2"/>
        <w:numPr>
          <w:ilvl w:val="0"/>
          <w:numId w:val="37"/>
        </w:numPr>
        <w:spacing w:before="0" w:after="0" w:line="276" w:lineRule="auto"/>
        <w:ind w:left="567" w:hanging="567"/>
        <w:contextualSpacing/>
        <w:rPr>
          <w:rStyle w:val="Titre1Car"/>
          <w:sz w:val="48"/>
          <w:szCs w:val="48"/>
        </w:rPr>
      </w:pPr>
      <w:bookmarkStart w:id="3" w:name="_Toc205992834"/>
      <w:r w:rsidRPr="00F25770">
        <w:rPr>
          <w:rStyle w:val="Titre1Car"/>
          <w:sz w:val="48"/>
          <w:szCs w:val="48"/>
        </w:rPr>
        <w:t>Présenta</w:t>
      </w:r>
      <w:r w:rsidR="004A7566" w:rsidRPr="00F25770">
        <w:rPr>
          <w:rStyle w:val="Titre1Car"/>
          <w:sz w:val="48"/>
          <w:szCs w:val="48"/>
        </w:rPr>
        <w:t>tion</w:t>
      </w:r>
      <w:r w:rsidR="00216CDA" w:rsidRPr="00F25770">
        <w:rPr>
          <w:rStyle w:val="Titre1Car"/>
          <w:sz w:val="48"/>
          <w:szCs w:val="48"/>
        </w:rPr>
        <w:t xml:space="preserve"> </w:t>
      </w:r>
      <w:r w:rsidR="001A545A" w:rsidRPr="00F25770">
        <w:rPr>
          <w:rStyle w:val="Titre1Car"/>
          <w:sz w:val="48"/>
          <w:szCs w:val="48"/>
        </w:rPr>
        <w:t>du projet</w:t>
      </w:r>
      <w:bookmarkEnd w:id="3"/>
    </w:p>
    <w:p w14:paraId="213D5504" w14:textId="77777777" w:rsidR="00983050" w:rsidRPr="00983050" w:rsidRDefault="00983050" w:rsidP="00983050">
      <w:pPr>
        <w:spacing w:before="0" w:line="276" w:lineRule="auto"/>
      </w:pPr>
    </w:p>
    <w:p w14:paraId="1DFCDCEF" w14:textId="2EF0C120" w:rsidR="00E71255" w:rsidRPr="006C74C7" w:rsidRDefault="00F25770" w:rsidP="006C74C7">
      <w:pPr>
        <w:pStyle w:val="Paragraphedeliste"/>
        <w:numPr>
          <w:ilvl w:val="1"/>
          <w:numId w:val="35"/>
        </w:numPr>
        <w:autoSpaceDE w:val="0"/>
        <w:autoSpaceDN w:val="0"/>
        <w:adjustRightInd w:val="0"/>
        <w:spacing w:line="276" w:lineRule="auto"/>
        <w:ind w:left="426" w:hanging="426"/>
        <w:jc w:val="both"/>
        <w:rPr>
          <w:rFonts w:asciiTheme="majorHAnsi" w:hAnsiTheme="majorHAnsi"/>
          <w:b/>
          <w:sz w:val="21"/>
          <w:szCs w:val="21"/>
          <w:u w:val="single"/>
        </w:rPr>
      </w:pPr>
      <w:r>
        <w:rPr>
          <w:rFonts w:asciiTheme="majorHAnsi" w:hAnsiTheme="majorHAnsi"/>
          <w:b/>
          <w:sz w:val="21"/>
          <w:szCs w:val="21"/>
          <w:u w:val="single"/>
        </w:rPr>
        <w:t>M</w:t>
      </w:r>
      <w:r w:rsidR="00E71255" w:rsidRPr="006C74C7">
        <w:rPr>
          <w:rFonts w:asciiTheme="majorHAnsi" w:hAnsiTheme="majorHAnsi"/>
          <w:b/>
          <w:sz w:val="21"/>
          <w:szCs w:val="21"/>
          <w:u w:val="single"/>
        </w:rPr>
        <w:t>esures concernées par l’appel à projets</w:t>
      </w:r>
      <w:r>
        <w:rPr>
          <w:rFonts w:asciiTheme="majorHAnsi" w:hAnsiTheme="majorHAnsi"/>
          <w:b/>
          <w:sz w:val="21"/>
          <w:szCs w:val="21"/>
          <w:u w:val="single"/>
        </w:rPr>
        <w:t> :</w:t>
      </w:r>
    </w:p>
    <w:p w14:paraId="544C113B" w14:textId="3F4D15BF" w:rsidR="00990ECB" w:rsidRDefault="001A545A" w:rsidP="00405AE6">
      <w:pPr>
        <w:pStyle w:val="Default"/>
        <w:spacing w:line="276" w:lineRule="auto"/>
        <w:contextualSpacing/>
        <w:jc w:val="both"/>
        <w:rPr>
          <w:rFonts w:asciiTheme="majorHAnsi" w:hAnsiTheme="majorHAnsi"/>
          <w:sz w:val="21"/>
          <w:szCs w:val="21"/>
        </w:rPr>
      </w:pPr>
      <w:r>
        <w:rPr>
          <w:rFonts w:asciiTheme="majorHAnsi" w:hAnsiTheme="majorHAnsi"/>
          <w:sz w:val="21"/>
          <w:szCs w:val="21"/>
        </w:rPr>
        <w:t>Dans le cadre de l’évolution du milieu ouvert judiciaire, l</w:t>
      </w:r>
      <w:r w:rsidRPr="001A545A">
        <w:rPr>
          <w:rFonts w:asciiTheme="majorHAnsi" w:hAnsiTheme="majorHAnsi"/>
          <w:sz w:val="21"/>
          <w:szCs w:val="21"/>
        </w:rPr>
        <w:t>e présent appel à projets prévoit</w:t>
      </w:r>
      <w:r>
        <w:rPr>
          <w:rFonts w:asciiTheme="majorHAnsi" w:hAnsiTheme="majorHAnsi"/>
          <w:sz w:val="21"/>
          <w:szCs w:val="21"/>
        </w:rPr>
        <w:t xml:space="preserve"> la répartition en quatre lots sur le territoire</w:t>
      </w:r>
      <w:r w:rsidR="002B20B6">
        <w:rPr>
          <w:rFonts w:asciiTheme="majorHAnsi" w:hAnsiTheme="majorHAnsi"/>
          <w:sz w:val="21"/>
          <w:szCs w:val="21"/>
        </w:rPr>
        <w:t xml:space="preserve"> (cf. annexe </w:t>
      </w:r>
      <w:r w:rsidR="00786BF0">
        <w:rPr>
          <w:rFonts w:asciiTheme="majorHAnsi" w:hAnsiTheme="majorHAnsi"/>
          <w:sz w:val="21"/>
          <w:szCs w:val="21"/>
        </w:rPr>
        <w:t>1</w:t>
      </w:r>
      <w:r w:rsidR="002B20B6">
        <w:rPr>
          <w:rFonts w:asciiTheme="majorHAnsi" w:hAnsiTheme="majorHAnsi"/>
          <w:sz w:val="21"/>
          <w:szCs w:val="21"/>
        </w:rPr>
        <w:t>)</w:t>
      </w:r>
      <w:r>
        <w:rPr>
          <w:rFonts w:asciiTheme="majorHAnsi" w:hAnsiTheme="majorHAnsi"/>
          <w:sz w:val="21"/>
          <w:szCs w:val="21"/>
        </w:rPr>
        <w:t xml:space="preserve"> de</w:t>
      </w:r>
      <w:r w:rsidR="00990ECB">
        <w:rPr>
          <w:rFonts w:asciiTheme="majorHAnsi" w:hAnsiTheme="majorHAnsi"/>
          <w:sz w:val="21"/>
          <w:szCs w:val="21"/>
        </w:rPr>
        <w:t> :</w:t>
      </w:r>
    </w:p>
    <w:p w14:paraId="1DEB4E4E" w14:textId="4BA6FBD9" w:rsidR="00990ECB" w:rsidRPr="007004F6" w:rsidRDefault="007B5E42" w:rsidP="00990ECB">
      <w:pPr>
        <w:pStyle w:val="Default"/>
        <w:numPr>
          <w:ilvl w:val="0"/>
          <w:numId w:val="17"/>
        </w:numPr>
        <w:spacing w:line="276" w:lineRule="auto"/>
        <w:contextualSpacing/>
        <w:jc w:val="both"/>
        <w:rPr>
          <w:rFonts w:asciiTheme="majorHAnsi" w:hAnsiTheme="majorHAnsi"/>
          <w:sz w:val="21"/>
          <w:szCs w:val="21"/>
        </w:rPr>
      </w:pPr>
      <w:r>
        <w:rPr>
          <w:rFonts w:asciiTheme="minorHAnsi" w:hAnsiTheme="minorHAnsi"/>
          <w:b/>
          <w:sz w:val="21"/>
        </w:rPr>
        <w:t>128</w:t>
      </w:r>
      <w:r w:rsidR="002B20B6" w:rsidRPr="00F225B3">
        <w:rPr>
          <w:rFonts w:asciiTheme="minorHAnsi" w:hAnsiTheme="minorHAnsi"/>
          <w:b/>
          <w:sz w:val="21"/>
        </w:rPr>
        <w:t>0 mesures d’AEMO</w:t>
      </w:r>
      <w:r w:rsidR="00F57139">
        <w:rPr>
          <w:b/>
        </w:rPr>
        <w:t> </w:t>
      </w:r>
      <w:r w:rsidR="00776316" w:rsidRPr="00F60099">
        <w:rPr>
          <w:rFonts w:asciiTheme="minorHAnsi" w:hAnsiTheme="minorHAnsi"/>
          <w:i/>
          <w:sz w:val="18"/>
          <w:szCs w:val="18"/>
        </w:rPr>
        <w:t xml:space="preserve">(soit </w:t>
      </w:r>
      <w:r w:rsidR="007004F6" w:rsidRPr="00F60099">
        <w:rPr>
          <w:rFonts w:asciiTheme="minorHAnsi" w:hAnsiTheme="minorHAnsi"/>
          <w:i/>
          <w:sz w:val="18"/>
          <w:szCs w:val="18"/>
        </w:rPr>
        <w:t>à titre indicatif</w:t>
      </w:r>
      <w:r w:rsidR="00776316" w:rsidRPr="00F60099">
        <w:rPr>
          <w:rFonts w:asciiTheme="minorHAnsi" w:hAnsiTheme="minorHAnsi"/>
          <w:i/>
          <w:sz w:val="18"/>
          <w:szCs w:val="18"/>
        </w:rPr>
        <w:t xml:space="preserve"> 1</w:t>
      </w:r>
      <w:r>
        <w:rPr>
          <w:rFonts w:asciiTheme="minorHAnsi" w:hAnsiTheme="minorHAnsi"/>
          <w:i/>
          <w:sz w:val="18"/>
          <w:szCs w:val="18"/>
        </w:rPr>
        <w:t>920</w:t>
      </w:r>
      <w:r w:rsidR="00776316" w:rsidRPr="00F60099">
        <w:rPr>
          <w:rFonts w:asciiTheme="minorHAnsi" w:hAnsiTheme="minorHAnsi"/>
          <w:i/>
          <w:sz w:val="18"/>
          <w:szCs w:val="18"/>
        </w:rPr>
        <w:t xml:space="preserve"> enfants </w:t>
      </w:r>
      <w:r w:rsidR="00776316" w:rsidRPr="00E6424E">
        <w:rPr>
          <w:rFonts w:asciiTheme="minorHAnsi" w:hAnsiTheme="minorHAnsi"/>
          <w:i/>
          <w:sz w:val="18"/>
          <w:szCs w:val="18"/>
        </w:rPr>
        <w:t>accompagnés</w:t>
      </w:r>
      <w:r w:rsidR="00776316" w:rsidRPr="007004F6">
        <w:rPr>
          <w:rFonts w:asciiTheme="minorHAnsi" w:hAnsiTheme="minorHAnsi"/>
          <w:i/>
          <w:sz w:val="18"/>
          <w:szCs w:val="18"/>
        </w:rPr>
        <w:t>)</w:t>
      </w:r>
    </w:p>
    <w:p w14:paraId="2E86E02E" w14:textId="73132496" w:rsidR="001A545A" w:rsidRPr="00990ECB" w:rsidRDefault="007B5E42" w:rsidP="00990ECB">
      <w:pPr>
        <w:pStyle w:val="Default"/>
        <w:numPr>
          <w:ilvl w:val="0"/>
          <w:numId w:val="17"/>
        </w:numPr>
        <w:spacing w:line="276" w:lineRule="auto"/>
        <w:contextualSpacing/>
        <w:jc w:val="both"/>
        <w:rPr>
          <w:rFonts w:asciiTheme="minorHAnsi" w:hAnsiTheme="minorHAnsi"/>
          <w:b/>
          <w:sz w:val="21"/>
        </w:rPr>
      </w:pPr>
      <w:r>
        <w:rPr>
          <w:rFonts w:asciiTheme="minorHAnsi" w:hAnsiTheme="minorHAnsi"/>
          <w:b/>
          <w:sz w:val="21"/>
        </w:rPr>
        <w:t>295</w:t>
      </w:r>
      <w:r w:rsidR="00F225B3" w:rsidRPr="007004F6">
        <w:rPr>
          <w:rFonts w:asciiTheme="minorHAnsi" w:hAnsiTheme="minorHAnsi"/>
          <w:b/>
          <w:sz w:val="21"/>
        </w:rPr>
        <w:t xml:space="preserve"> mesures d’AEMO-IH</w:t>
      </w:r>
      <w:r w:rsidR="00776316" w:rsidRPr="007004F6">
        <w:rPr>
          <w:rFonts w:asciiTheme="minorHAnsi" w:hAnsiTheme="minorHAnsi"/>
          <w:b/>
          <w:sz w:val="21"/>
        </w:rPr>
        <w:t xml:space="preserve"> </w:t>
      </w:r>
      <w:r w:rsidR="00776316" w:rsidRPr="007004F6">
        <w:rPr>
          <w:rFonts w:asciiTheme="minorHAnsi" w:hAnsiTheme="minorHAnsi"/>
          <w:i/>
          <w:sz w:val="18"/>
          <w:szCs w:val="18"/>
        </w:rPr>
        <w:t>(</w:t>
      </w:r>
      <w:r w:rsidR="007004F6" w:rsidRPr="007004F6">
        <w:rPr>
          <w:rFonts w:asciiTheme="minorHAnsi" w:hAnsiTheme="minorHAnsi"/>
          <w:i/>
          <w:sz w:val="18"/>
          <w:szCs w:val="18"/>
        </w:rPr>
        <w:t>soit à titre indicatif</w:t>
      </w:r>
      <w:r w:rsidR="00776316" w:rsidRPr="007004F6">
        <w:rPr>
          <w:rFonts w:asciiTheme="minorHAnsi" w:hAnsiTheme="minorHAnsi"/>
          <w:i/>
          <w:sz w:val="18"/>
          <w:szCs w:val="18"/>
        </w:rPr>
        <w:t xml:space="preserve"> </w:t>
      </w:r>
      <w:r>
        <w:rPr>
          <w:rFonts w:asciiTheme="minorHAnsi" w:hAnsiTheme="minorHAnsi"/>
          <w:i/>
          <w:sz w:val="18"/>
          <w:szCs w:val="18"/>
        </w:rPr>
        <w:t>450</w:t>
      </w:r>
      <w:r w:rsidR="00776316" w:rsidRPr="007004F6">
        <w:rPr>
          <w:rFonts w:asciiTheme="minorHAnsi" w:hAnsiTheme="minorHAnsi"/>
          <w:i/>
          <w:sz w:val="18"/>
          <w:szCs w:val="18"/>
        </w:rPr>
        <w:t xml:space="preserve"> enfants accompagnés)</w:t>
      </w:r>
      <w:r w:rsidR="00013430" w:rsidRPr="007004F6">
        <w:rPr>
          <w:rFonts w:asciiTheme="minorHAnsi" w:hAnsiTheme="minorHAnsi"/>
          <w:b/>
          <w:sz w:val="21"/>
        </w:rPr>
        <w:t>,</w:t>
      </w:r>
      <w:r w:rsidR="00990ECB">
        <w:rPr>
          <w:b/>
        </w:rPr>
        <w:t xml:space="preserve"> </w:t>
      </w:r>
      <w:r w:rsidR="00ED7C7C" w:rsidRPr="00990ECB">
        <w:rPr>
          <w:rFonts w:asciiTheme="minorHAnsi" w:hAnsiTheme="minorHAnsi"/>
          <w:sz w:val="21"/>
        </w:rPr>
        <w:t>détaillée</w:t>
      </w:r>
      <w:r w:rsidR="00E71255">
        <w:rPr>
          <w:rFonts w:asciiTheme="minorHAnsi" w:hAnsiTheme="minorHAnsi"/>
          <w:sz w:val="21"/>
        </w:rPr>
        <w:t>s</w:t>
      </w:r>
      <w:r w:rsidR="00ED7C7C" w:rsidRPr="00990ECB">
        <w:rPr>
          <w:rFonts w:asciiTheme="minorHAnsi" w:hAnsiTheme="minorHAnsi"/>
          <w:sz w:val="21"/>
        </w:rPr>
        <w:t xml:space="preserve"> </w:t>
      </w:r>
      <w:r w:rsidR="00E71255">
        <w:rPr>
          <w:rFonts w:asciiTheme="minorHAnsi" w:hAnsiTheme="minorHAnsi"/>
          <w:sz w:val="21"/>
        </w:rPr>
        <w:t xml:space="preserve">ainsi </w:t>
      </w:r>
      <w:r w:rsidR="00ED7C7C" w:rsidRPr="00990ECB">
        <w:rPr>
          <w:b/>
        </w:rPr>
        <w:t>:</w:t>
      </w:r>
    </w:p>
    <w:p w14:paraId="1BA959CC" w14:textId="77777777" w:rsidR="00ED7C7C" w:rsidRDefault="00ED7C7C" w:rsidP="00405AE6">
      <w:pPr>
        <w:spacing w:before="0" w:line="276" w:lineRule="auto"/>
        <w:ind w:left="720"/>
        <w:contextualSpacing/>
        <w:jc w:val="both"/>
        <w:rPr>
          <w:b/>
        </w:rPr>
      </w:pPr>
    </w:p>
    <w:tbl>
      <w:tblPr>
        <w:tblStyle w:val="Grilledutableau"/>
        <w:tblW w:w="10632" w:type="dxa"/>
        <w:tblInd w:w="-779" w:type="dxa"/>
        <w:tblLook w:val="04A0" w:firstRow="1" w:lastRow="0" w:firstColumn="1" w:lastColumn="0" w:noHBand="0" w:noVBand="1"/>
      </w:tblPr>
      <w:tblGrid>
        <w:gridCol w:w="2127"/>
        <w:gridCol w:w="2126"/>
        <w:gridCol w:w="2126"/>
        <w:gridCol w:w="2127"/>
        <w:gridCol w:w="2126"/>
      </w:tblGrid>
      <w:tr w:rsidR="00ED7C7C" w14:paraId="1EFEA51E" w14:textId="77777777" w:rsidTr="00445A97">
        <w:tc>
          <w:tcPr>
            <w:tcW w:w="2127" w:type="dxa"/>
            <w:tcBorders>
              <w:top w:val="nil"/>
              <w:left w:val="nil"/>
            </w:tcBorders>
          </w:tcPr>
          <w:p w14:paraId="0CF88025" w14:textId="77777777" w:rsidR="00ED7C7C" w:rsidRDefault="00ED7C7C" w:rsidP="00405AE6">
            <w:pPr>
              <w:spacing w:before="0" w:line="276" w:lineRule="auto"/>
              <w:contextualSpacing/>
              <w:jc w:val="both"/>
              <w:rPr>
                <w:b/>
              </w:rPr>
            </w:pPr>
          </w:p>
        </w:tc>
        <w:tc>
          <w:tcPr>
            <w:tcW w:w="2126" w:type="dxa"/>
            <w:vAlign w:val="center"/>
          </w:tcPr>
          <w:p w14:paraId="3EBEB3F7" w14:textId="77777777" w:rsidR="00ED7C7C" w:rsidRDefault="00ED7C7C" w:rsidP="00405AE6">
            <w:pPr>
              <w:spacing w:before="0" w:line="276" w:lineRule="auto"/>
              <w:contextualSpacing/>
              <w:jc w:val="center"/>
              <w:rPr>
                <w:b/>
              </w:rPr>
            </w:pPr>
            <w:r>
              <w:rPr>
                <w:b/>
              </w:rPr>
              <w:t xml:space="preserve">Lot 1 : </w:t>
            </w:r>
          </w:p>
          <w:p w14:paraId="3458BC98" w14:textId="5B148EFF" w:rsidR="00ED7C7C" w:rsidRDefault="00ED7C7C" w:rsidP="00405AE6">
            <w:pPr>
              <w:spacing w:before="0" w:line="276" w:lineRule="auto"/>
              <w:contextualSpacing/>
              <w:jc w:val="center"/>
              <w:rPr>
                <w:b/>
              </w:rPr>
            </w:pPr>
            <w:r>
              <w:rPr>
                <w:b/>
              </w:rPr>
              <w:t>PDS Centre Anjou</w:t>
            </w:r>
          </w:p>
        </w:tc>
        <w:tc>
          <w:tcPr>
            <w:tcW w:w="2126" w:type="dxa"/>
            <w:vAlign w:val="center"/>
          </w:tcPr>
          <w:p w14:paraId="66A4776B" w14:textId="77777777" w:rsidR="00ED7C7C" w:rsidRDefault="00ED7C7C" w:rsidP="00405AE6">
            <w:pPr>
              <w:spacing w:before="0" w:line="276" w:lineRule="auto"/>
              <w:contextualSpacing/>
              <w:jc w:val="center"/>
              <w:rPr>
                <w:b/>
              </w:rPr>
            </w:pPr>
            <w:r>
              <w:rPr>
                <w:b/>
              </w:rPr>
              <w:t xml:space="preserve">Lot 2 : </w:t>
            </w:r>
          </w:p>
          <w:p w14:paraId="4B47F30D" w14:textId="7AA35297" w:rsidR="00ED7C7C" w:rsidRDefault="00ED7C7C" w:rsidP="00405AE6">
            <w:pPr>
              <w:spacing w:before="0" w:line="276" w:lineRule="auto"/>
              <w:contextualSpacing/>
              <w:jc w:val="center"/>
              <w:rPr>
                <w:b/>
              </w:rPr>
            </w:pPr>
            <w:r>
              <w:rPr>
                <w:b/>
              </w:rPr>
              <w:t>PDS Nord Anjou</w:t>
            </w:r>
          </w:p>
        </w:tc>
        <w:tc>
          <w:tcPr>
            <w:tcW w:w="2127" w:type="dxa"/>
            <w:vAlign w:val="center"/>
          </w:tcPr>
          <w:p w14:paraId="7A7E7B2E" w14:textId="77777777" w:rsidR="00ED7C7C" w:rsidRDefault="00ED7C7C" w:rsidP="00405AE6">
            <w:pPr>
              <w:spacing w:before="0" w:line="276" w:lineRule="auto"/>
              <w:contextualSpacing/>
              <w:jc w:val="center"/>
              <w:rPr>
                <w:b/>
              </w:rPr>
            </w:pPr>
            <w:r>
              <w:rPr>
                <w:b/>
              </w:rPr>
              <w:t xml:space="preserve">Lot 3 : </w:t>
            </w:r>
          </w:p>
          <w:p w14:paraId="22441FC7" w14:textId="1533ACF2" w:rsidR="00ED7C7C" w:rsidRDefault="00ED7C7C" w:rsidP="00405AE6">
            <w:pPr>
              <w:spacing w:before="0" w:line="276" w:lineRule="auto"/>
              <w:contextualSpacing/>
              <w:jc w:val="center"/>
              <w:rPr>
                <w:b/>
              </w:rPr>
            </w:pPr>
            <w:r>
              <w:rPr>
                <w:b/>
              </w:rPr>
              <w:t>PDS Est Anjou</w:t>
            </w:r>
          </w:p>
        </w:tc>
        <w:tc>
          <w:tcPr>
            <w:tcW w:w="2126" w:type="dxa"/>
            <w:vAlign w:val="center"/>
          </w:tcPr>
          <w:p w14:paraId="15A075A8" w14:textId="77777777" w:rsidR="00ED7C7C" w:rsidRDefault="00ED7C7C" w:rsidP="00405AE6">
            <w:pPr>
              <w:spacing w:before="0" w:line="276" w:lineRule="auto"/>
              <w:contextualSpacing/>
              <w:jc w:val="center"/>
              <w:rPr>
                <w:b/>
              </w:rPr>
            </w:pPr>
            <w:r>
              <w:rPr>
                <w:b/>
              </w:rPr>
              <w:t xml:space="preserve">Lot 4 : </w:t>
            </w:r>
          </w:p>
          <w:p w14:paraId="2A83D7E8" w14:textId="4A72151A" w:rsidR="00ED7C7C" w:rsidRDefault="00ED7C7C" w:rsidP="00405AE6">
            <w:pPr>
              <w:spacing w:before="0" w:line="276" w:lineRule="auto"/>
              <w:contextualSpacing/>
              <w:jc w:val="center"/>
              <w:rPr>
                <w:b/>
              </w:rPr>
            </w:pPr>
            <w:r>
              <w:rPr>
                <w:b/>
              </w:rPr>
              <w:t>PDS Ouest Anjou</w:t>
            </w:r>
          </w:p>
        </w:tc>
      </w:tr>
      <w:tr w:rsidR="00ED7C7C" w14:paraId="19D94CED" w14:textId="77777777" w:rsidTr="00445A97">
        <w:tc>
          <w:tcPr>
            <w:tcW w:w="2127" w:type="dxa"/>
          </w:tcPr>
          <w:p w14:paraId="2A112E77" w14:textId="3844C653" w:rsidR="00ED7C7C" w:rsidRDefault="00ED7C7C" w:rsidP="00405AE6">
            <w:pPr>
              <w:spacing w:before="0" w:line="276" w:lineRule="auto"/>
              <w:contextualSpacing/>
              <w:rPr>
                <w:b/>
              </w:rPr>
            </w:pPr>
            <w:r>
              <w:rPr>
                <w:b/>
              </w:rPr>
              <w:t>Nombre de mesures d’AEMO</w:t>
            </w:r>
          </w:p>
        </w:tc>
        <w:tc>
          <w:tcPr>
            <w:tcW w:w="2126" w:type="dxa"/>
            <w:vAlign w:val="center"/>
          </w:tcPr>
          <w:p w14:paraId="731644B1" w14:textId="5352AD17" w:rsidR="00ED7C7C" w:rsidRDefault="00E01A2A" w:rsidP="00405AE6">
            <w:pPr>
              <w:spacing w:before="0" w:line="276" w:lineRule="auto"/>
              <w:contextualSpacing/>
              <w:jc w:val="center"/>
              <w:rPr>
                <w:b/>
              </w:rPr>
            </w:pPr>
            <w:r>
              <w:rPr>
                <w:b/>
              </w:rPr>
              <w:t>650</w:t>
            </w:r>
            <w:r w:rsidR="004E47C1">
              <w:rPr>
                <w:b/>
              </w:rPr>
              <w:t xml:space="preserve"> mesures</w:t>
            </w:r>
          </w:p>
          <w:p w14:paraId="70305867" w14:textId="13D257EB" w:rsidR="004E47C1" w:rsidRPr="004E47C1" w:rsidRDefault="004E47C1" w:rsidP="00E6486D">
            <w:pPr>
              <w:spacing w:before="0" w:line="276" w:lineRule="auto"/>
              <w:contextualSpacing/>
              <w:jc w:val="center"/>
              <w:rPr>
                <w:i/>
                <w:sz w:val="16"/>
                <w:szCs w:val="16"/>
              </w:rPr>
            </w:pPr>
            <w:r w:rsidRPr="004E47C1">
              <w:rPr>
                <w:i/>
                <w:sz w:val="16"/>
                <w:szCs w:val="16"/>
              </w:rPr>
              <w:t>(</w:t>
            </w:r>
            <w:r w:rsidR="007004F6" w:rsidRPr="00F60099">
              <w:rPr>
                <w:i/>
                <w:sz w:val="16"/>
                <w:szCs w:val="16"/>
              </w:rPr>
              <w:t>à titre indicatif</w:t>
            </w:r>
            <w:r w:rsidRPr="00F60099">
              <w:rPr>
                <w:i/>
                <w:sz w:val="16"/>
                <w:szCs w:val="16"/>
              </w:rPr>
              <w:t xml:space="preserve"> </w:t>
            </w:r>
            <w:r w:rsidR="007004F6" w:rsidRPr="00F60099">
              <w:rPr>
                <w:i/>
                <w:sz w:val="16"/>
                <w:szCs w:val="16"/>
              </w:rPr>
              <w:t xml:space="preserve">environ </w:t>
            </w:r>
            <w:r w:rsidR="007B5E42">
              <w:rPr>
                <w:i/>
                <w:sz w:val="16"/>
                <w:szCs w:val="16"/>
              </w:rPr>
              <w:t>97</w:t>
            </w:r>
            <w:r w:rsidR="00E6486D">
              <w:rPr>
                <w:i/>
                <w:sz w:val="16"/>
                <w:szCs w:val="16"/>
              </w:rPr>
              <w:t>5</w:t>
            </w:r>
            <w:r w:rsidRPr="00F60099">
              <w:rPr>
                <w:i/>
                <w:sz w:val="16"/>
                <w:szCs w:val="16"/>
              </w:rPr>
              <w:t xml:space="preserve"> enfants accompagnés)</w:t>
            </w:r>
          </w:p>
        </w:tc>
        <w:tc>
          <w:tcPr>
            <w:tcW w:w="2126" w:type="dxa"/>
            <w:vAlign w:val="center"/>
          </w:tcPr>
          <w:p w14:paraId="20E6D228" w14:textId="16C4560E" w:rsidR="00ED7C7C" w:rsidRDefault="00E01A2A" w:rsidP="00405AE6">
            <w:pPr>
              <w:spacing w:before="0" w:line="276" w:lineRule="auto"/>
              <w:contextualSpacing/>
              <w:jc w:val="center"/>
              <w:rPr>
                <w:b/>
              </w:rPr>
            </w:pPr>
            <w:r>
              <w:rPr>
                <w:b/>
              </w:rPr>
              <w:t>135</w:t>
            </w:r>
            <w:r w:rsidR="00A85F78">
              <w:rPr>
                <w:b/>
              </w:rPr>
              <w:t xml:space="preserve"> mesures</w:t>
            </w:r>
          </w:p>
          <w:p w14:paraId="09BC6B12" w14:textId="26828627" w:rsidR="00F27987" w:rsidRDefault="007004F6" w:rsidP="007B5E42">
            <w:pPr>
              <w:spacing w:before="0" w:line="276" w:lineRule="auto"/>
              <w:contextualSpacing/>
              <w:jc w:val="center"/>
              <w:rPr>
                <w:b/>
              </w:rPr>
            </w:pPr>
            <w:r w:rsidRPr="004E47C1">
              <w:rPr>
                <w:i/>
                <w:sz w:val="16"/>
                <w:szCs w:val="16"/>
              </w:rPr>
              <w:t>(</w:t>
            </w:r>
            <w:r w:rsidRPr="007004F6">
              <w:rPr>
                <w:i/>
                <w:sz w:val="16"/>
                <w:szCs w:val="16"/>
              </w:rPr>
              <w:t>à titre indicatif</w:t>
            </w:r>
            <w:r w:rsidRPr="004E47C1">
              <w:rPr>
                <w:i/>
                <w:sz w:val="16"/>
                <w:szCs w:val="16"/>
              </w:rPr>
              <w:t xml:space="preserve"> </w:t>
            </w:r>
            <w:r>
              <w:rPr>
                <w:i/>
                <w:sz w:val="16"/>
                <w:szCs w:val="16"/>
              </w:rPr>
              <w:t xml:space="preserve">environ </w:t>
            </w:r>
            <w:r w:rsidR="007B5E42">
              <w:rPr>
                <w:i/>
                <w:sz w:val="16"/>
                <w:szCs w:val="16"/>
              </w:rPr>
              <w:t>200</w:t>
            </w:r>
            <w:r w:rsidR="00F27987" w:rsidRPr="004E47C1">
              <w:rPr>
                <w:i/>
                <w:sz w:val="16"/>
                <w:szCs w:val="16"/>
              </w:rPr>
              <w:t xml:space="preserve"> enfants accompagnés)</w:t>
            </w:r>
          </w:p>
        </w:tc>
        <w:tc>
          <w:tcPr>
            <w:tcW w:w="2127" w:type="dxa"/>
            <w:vAlign w:val="center"/>
          </w:tcPr>
          <w:p w14:paraId="20BF5769" w14:textId="39FB2972" w:rsidR="00ED7C7C" w:rsidRDefault="00E01A2A" w:rsidP="00405AE6">
            <w:pPr>
              <w:spacing w:before="0" w:line="276" w:lineRule="auto"/>
              <w:contextualSpacing/>
              <w:jc w:val="center"/>
              <w:rPr>
                <w:b/>
              </w:rPr>
            </w:pPr>
            <w:r>
              <w:rPr>
                <w:b/>
              </w:rPr>
              <w:t>270</w:t>
            </w:r>
            <w:r w:rsidR="00A85F78">
              <w:rPr>
                <w:b/>
              </w:rPr>
              <w:t xml:space="preserve"> mesures</w:t>
            </w:r>
          </w:p>
          <w:p w14:paraId="1C644A90" w14:textId="36912D0F" w:rsidR="00F27987" w:rsidRDefault="007004F6" w:rsidP="007B5E42">
            <w:pPr>
              <w:spacing w:before="0" w:line="276" w:lineRule="auto"/>
              <w:contextualSpacing/>
              <w:jc w:val="center"/>
              <w:rPr>
                <w:b/>
              </w:rPr>
            </w:pPr>
            <w:r w:rsidRPr="004E47C1">
              <w:rPr>
                <w:i/>
                <w:sz w:val="16"/>
                <w:szCs w:val="16"/>
              </w:rPr>
              <w:t>(</w:t>
            </w:r>
            <w:r w:rsidRPr="007004F6">
              <w:rPr>
                <w:i/>
                <w:sz w:val="16"/>
                <w:szCs w:val="16"/>
              </w:rPr>
              <w:t>à titre indicatif</w:t>
            </w:r>
            <w:r w:rsidRPr="004E47C1">
              <w:rPr>
                <w:i/>
                <w:sz w:val="16"/>
                <w:szCs w:val="16"/>
              </w:rPr>
              <w:t xml:space="preserve"> </w:t>
            </w:r>
            <w:r>
              <w:rPr>
                <w:i/>
                <w:sz w:val="16"/>
                <w:szCs w:val="16"/>
              </w:rPr>
              <w:t xml:space="preserve">environ </w:t>
            </w:r>
            <w:r w:rsidR="007B5E42">
              <w:rPr>
                <w:i/>
                <w:sz w:val="16"/>
                <w:szCs w:val="16"/>
              </w:rPr>
              <w:t>405</w:t>
            </w:r>
            <w:r w:rsidR="00F27987" w:rsidRPr="004E47C1">
              <w:rPr>
                <w:i/>
                <w:sz w:val="16"/>
                <w:szCs w:val="16"/>
              </w:rPr>
              <w:t xml:space="preserve"> enfants accompagnés)</w:t>
            </w:r>
          </w:p>
        </w:tc>
        <w:tc>
          <w:tcPr>
            <w:tcW w:w="2126" w:type="dxa"/>
            <w:vAlign w:val="center"/>
          </w:tcPr>
          <w:p w14:paraId="391A126E" w14:textId="1419C9BF" w:rsidR="00ED7C7C" w:rsidRDefault="00E01A2A" w:rsidP="00405AE6">
            <w:pPr>
              <w:spacing w:before="0" w:line="276" w:lineRule="auto"/>
              <w:contextualSpacing/>
              <w:jc w:val="center"/>
              <w:rPr>
                <w:b/>
              </w:rPr>
            </w:pPr>
            <w:r>
              <w:rPr>
                <w:b/>
              </w:rPr>
              <w:t>225</w:t>
            </w:r>
            <w:r w:rsidR="00A85F78">
              <w:rPr>
                <w:b/>
              </w:rPr>
              <w:t xml:space="preserve"> mesures</w:t>
            </w:r>
          </w:p>
          <w:p w14:paraId="4E8D328E" w14:textId="19889BB2" w:rsidR="00445A97" w:rsidRDefault="007004F6" w:rsidP="00E6486D">
            <w:pPr>
              <w:spacing w:before="0" w:line="276" w:lineRule="auto"/>
              <w:contextualSpacing/>
              <w:jc w:val="center"/>
              <w:rPr>
                <w:b/>
              </w:rPr>
            </w:pPr>
            <w:r w:rsidRPr="004E47C1">
              <w:rPr>
                <w:i/>
                <w:sz w:val="16"/>
                <w:szCs w:val="16"/>
              </w:rPr>
              <w:t>(</w:t>
            </w:r>
            <w:r w:rsidRPr="007004F6">
              <w:rPr>
                <w:i/>
                <w:sz w:val="16"/>
                <w:szCs w:val="16"/>
              </w:rPr>
              <w:t>à titre indicatif</w:t>
            </w:r>
            <w:r w:rsidRPr="004E47C1">
              <w:rPr>
                <w:i/>
                <w:sz w:val="16"/>
                <w:szCs w:val="16"/>
              </w:rPr>
              <w:t xml:space="preserve"> </w:t>
            </w:r>
            <w:r>
              <w:rPr>
                <w:i/>
                <w:sz w:val="16"/>
                <w:szCs w:val="16"/>
              </w:rPr>
              <w:t xml:space="preserve">environ </w:t>
            </w:r>
            <w:r w:rsidR="007B5E42">
              <w:rPr>
                <w:i/>
                <w:sz w:val="16"/>
                <w:szCs w:val="16"/>
              </w:rPr>
              <w:t>340</w:t>
            </w:r>
            <w:r w:rsidR="00445A97" w:rsidRPr="004E47C1">
              <w:rPr>
                <w:i/>
                <w:sz w:val="16"/>
                <w:szCs w:val="16"/>
              </w:rPr>
              <w:t xml:space="preserve"> enfants accompagnés)</w:t>
            </w:r>
          </w:p>
        </w:tc>
      </w:tr>
      <w:tr w:rsidR="00ED7C7C" w14:paraId="6893F8FA" w14:textId="77777777" w:rsidTr="00445A97">
        <w:tc>
          <w:tcPr>
            <w:tcW w:w="2127" w:type="dxa"/>
          </w:tcPr>
          <w:p w14:paraId="4068E3AF" w14:textId="636F8A9D" w:rsidR="00ED7C7C" w:rsidRDefault="00ED7C7C" w:rsidP="00405AE6">
            <w:pPr>
              <w:spacing w:before="0" w:line="276" w:lineRule="auto"/>
              <w:contextualSpacing/>
              <w:rPr>
                <w:b/>
              </w:rPr>
            </w:pPr>
            <w:r>
              <w:rPr>
                <w:b/>
              </w:rPr>
              <w:t>Nombre de mesures d’AEMO IH</w:t>
            </w:r>
          </w:p>
        </w:tc>
        <w:tc>
          <w:tcPr>
            <w:tcW w:w="2126" w:type="dxa"/>
            <w:vAlign w:val="center"/>
          </w:tcPr>
          <w:p w14:paraId="40470161" w14:textId="0D916B84" w:rsidR="00ED7C7C" w:rsidRDefault="00E01A2A" w:rsidP="00405AE6">
            <w:pPr>
              <w:spacing w:before="0" w:line="276" w:lineRule="auto"/>
              <w:contextualSpacing/>
              <w:jc w:val="center"/>
              <w:rPr>
                <w:b/>
              </w:rPr>
            </w:pPr>
            <w:r>
              <w:rPr>
                <w:b/>
              </w:rPr>
              <w:t>105</w:t>
            </w:r>
            <w:r w:rsidR="00A85F78">
              <w:rPr>
                <w:b/>
              </w:rPr>
              <w:t xml:space="preserve"> mesures</w:t>
            </w:r>
          </w:p>
          <w:p w14:paraId="12F38446" w14:textId="32428404" w:rsidR="004E47C1" w:rsidRDefault="007004F6" w:rsidP="00E6486D">
            <w:pPr>
              <w:spacing w:before="0" w:line="276" w:lineRule="auto"/>
              <w:contextualSpacing/>
              <w:jc w:val="center"/>
              <w:rPr>
                <w:b/>
              </w:rPr>
            </w:pPr>
            <w:r w:rsidRPr="004E47C1">
              <w:rPr>
                <w:i/>
                <w:sz w:val="16"/>
                <w:szCs w:val="16"/>
              </w:rPr>
              <w:t>(</w:t>
            </w:r>
            <w:r w:rsidRPr="007004F6">
              <w:rPr>
                <w:i/>
                <w:sz w:val="16"/>
                <w:szCs w:val="16"/>
              </w:rPr>
              <w:t>à titre indicatif</w:t>
            </w:r>
            <w:r w:rsidRPr="004E47C1">
              <w:rPr>
                <w:i/>
                <w:sz w:val="16"/>
                <w:szCs w:val="16"/>
              </w:rPr>
              <w:t xml:space="preserve"> </w:t>
            </w:r>
            <w:r>
              <w:rPr>
                <w:i/>
                <w:sz w:val="16"/>
                <w:szCs w:val="16"/>
              </w:rPr>
              <w:t xml:space="preserve">environ </w:t>
            </w:r>
            <w:r w:rsidR="007B5E42">
              <w:rPr>
                <w:i/>
                <w:sz w:val="16"/>
                <w:szCs w:val="16"/>
              </w:rPr>
              <w:t>160</w:t>
            </w:r>
            <w:r w:rsidR="004E47C1" w:rsidRPr="004E47C1">
              <w:rPr>
                <w:i/>
                <w:sz w:val="16"/>
                <w:szCs w:val="16"/>
              </w:rPr>
              <w:t xml:space="preserve"> enfants accompagnés)</w:t>
            </w:r>
          </w:p>
        </w:tc>
        <w:tc>
          <w:tcPr>
            <w:tcW w:w="2126" w:type="dxa"/>
            <w:vAlign w:val="center"/>
          </w:tcPr>
          <w:p w14:paraId="1DE3BC09" w14:textId="09C03BEA" w:rsidR="00ED7C7C" w:rsidRDefault="00ED7C7C" w:rsidP="00405AE6">
            <w:pPr>
              <w:spacing w:before="0" w:line="276" w:lineRule="auto"/>
              <w:contextualSpacing/>
              <w:jc w:val="center"/>
              <w:rPr>
                <w:b/>
              </w:rPr>
            </w:pPr>
            <w:r>
              <w:rPr>
                <w:b/>
              </w:rPr>
              <w:t>65</w:t>
            </w:r>
            <w:r w:rsidR="00A85F78">
              <w:rPr>
                <w:b/>
              </w:rPr>
              <w:t xml:space="preserve"> mesures</w:t>
            </w:r>
          </w:p>
          <w:p w14:paraId="232620C9" w14:textId="0279DED2" w:rsidR="00F27987" w:rsidRDefault="007004F6" w:rsidP="00E6486D">
            <w:pPr>
              <w:spacing w:before="0" w:line="276" w:lineRule="auto"/>
              <w:contextualSpacing/>
              <w:jc w:val="center"/>
              <w:rPr>
                <w:b/>
              </w:rPr>
            </w:pPr>
            <w:r w:rsidRPr="004E47C1">
              <w:rPr>
                <w:i/>
                <w:sz w:val="16"/>
                <w:szCs w:val="16"/>
              </w:rPr>
              <w:t>(</w:t>
            </w:r>
            <w:r w:rsidRPr="007004F6">
              <w:rPr>
                <w:i/>
                <w:sz w:val="16"/>
                <w:szCs w:val="16"/>
              </w:rPr>
              <w:t>à titre indicatif</w:t>
            </w:r>
            <w:r w:rsidRPr="004E47C1">
              <w:rPr>
                <w:i/>
                <w:sz w:val="16"/>
                <w:szCs w:val="16"/>
              </w:rPr>
              <w:t xml:space="preserve"> </w:t>
            </w:r>
            <w:r>
              <w:rPr>
                <w:i/>
                <w:sz w:val="16"/>
                <w:szCs w:val="16"/>
              </w:rPr>
              <w:t xml:space="preserve">environ </w:t>
            </w:r>
            <w:r w:rsidR="007B5E42">
              <w:rPr>
                <w:i/>
                <w:sz w:val="16"/>
                <w:szCs w:val="16"/>
              </w:rPr>
              <w:t>100</w:t>
            </w:r>
            <w:r w:rsidR="00F27987" w:rsidRPr="004E47C1">
              <w:rPr>
                <w:i/>
                <w:sz w:val="16"/>
                <w:szCs w:val="16"/>
              </w:rPr>
              <w:t xml:space="preserve"> enfants accompagnés)</w:t>
            </w:r>
          </w:p>
        </w:tc>
        <w:tc>
          <w:tcPr>
            <w:tcW w:w="2127" w:type="dxa"/>
            <w:vAlign w:val="center"/>
          </w:tcPr>
          <w:p w14:paraId="5EFB4281" w14:textId="26FDB7C0" w:rsidR="00ED7C7C" w:rsidRDefault="00E01A2A" w:rsidP="00405AE6">
            <w:pPr>
              <w:spacing w:before="0" w:line="276" w:lineRule="auto"/>
              <w:contextualSpacing/>
              <w:jc w:val="center"/>
              <w:rPr>
                <w:b/>
              </w:rPr>
            </w:pPr>
            <w:r>
              <w:rPr>
                <w:b/>
              </w:rPr>
              <w:t>80</w:t>
            </w:r>
            <w:r w:rsidR="00A85F78">
              <w:rPr>
                <w:b/>
              </w:rPr>
              <w:t xml:space="preserve"> mesures</w:t>
            </w:r>
          </w:p>
          <w:p w14:paraId="08C49112" w14:textId="75251012" w:rsidR="00F27987" w:rsidRDefault="007004F6" w:rsidP="007B5E42">
            <w:pPr>
              <w:spacing w:before="0" w:line="276" w:lineRule="auto"/>
              <w:contextualSpacing/>
              <w:jc w:val="center"/>
              <w:rPr>
                <w:b/>
              </w:rPr>
            </w:pPr>
            <w:r w:rsidRPr="004E47C1">
              <w:rPr>
                <w:i/>
                <w:sz w:val="16"/>
                <w:szCs w:val="16"/>
              </w:rPr>
              <w:t>(</w:t>
            </w:r>
            <w:r w:rsidRPr="007004F6">
              <w:rPr>
                <w:i/>
                <w:sz w:val="16"/>
                <w:szCs w:val="16"/>
              </w:rPr>
              <w:t>à titre indicatif</w:t>
            </w:r>
            <w:r w:rsidRPr="004E47C1">
              <w:rPr>
                <w:i/>
                <w:sz w:val="16"/>
                <w:szCs w:val="16"/>
              </w:rPr>
              <w:t xml:space="preserve"> </w:t>
            </w:r>
            <w:r>
              <w:rPr>
                <w:i/>
                <w:sz w:val="16"/>
                <w:szCs w:val="16"/>
              </w:rPr>
              <w:t xml:space="preserve">environ </w:t>
            </w:r>
            <w:r w:rsidR="00E6486D">
              <w:rPr>
                <w:i/>
                <w:sz w:val="16"/>
                <w:szCs w:val="16"/>
              </w:rPr>
              <w:t>1</w:t>
            </w:r>
            <w:r w:rsidR="007B5E42">
              <w:rPr>
                <w:i/>
                <w:sz w:val="16"/>
                <w:szCs w:val="16"/>
              </w:rPr>
              <w:t>2</w:t>
            </w:r>
            <w:r w:rsidR="00E6486D">
              <w:rPr>
                <w:i/>
                <w:sz w:val="16"/>
                <w:szCs w:val="16"/>
              </w:rPr>
              <w:t>0</w:t>
            </w:r>
            <w:r w:rsidR="00F27987" w:rsidRPr="004E47C1">
              <w:rPr>
                <w:i/>
                <w:sz w:val="16"/>
                <w:szCs w:val="16"/>
              </w:rPr>
              <w:t xml:space="preserve"> enfants accompagnés)</w:t>
            </w:r>
          </w:p>
        </w:tc>
        <w:tc>
          <w:tcPr>
            <w:tcW w:w="2126" w:type="dxa"/>
            <w:vAlign w:val="center"/>
          </w:tcPr>
          <w:p w14:paraId="1685FBDA" w14:textId="2753F28C" w:rsidR="00ED7C7C" w:rsidRDefault="00E01A2A" w:rsidP="00405AE6">
            <w:pPr>
              <w:spacing w:before="0" w:line="276" w:lineRule="auto"/>
              <w:contextualSpacing/>
              <w:jc w:val="center"/>
              <w:rPr>
                <w:b/>
              </w:rPr>
            </w:pPr>
            <w:r>
              <w:rPr>
                <w:b/>
              </w:rPr>
              <w:t>45</w:t>
            </w:r>
            <w:r w:rsidR="00A85F78">
              <w:rPr>
                <w:b/>
              </w:rPr>
              <w:t xml:space="preserve"> mesures</w:t>
            </w:r>
          </w:p>
          <w:p w14:paraId="77FE0F0A" w14:textId="3A15FCE5" w:rsidR="00445A97" w:rsidRDefault="007004F6" w:rsidP="00E6486D">
            <w:pPr>
              <w:spacing w:before="0" w:line="276" w:lineRule="auto"/>
              <w:contextualSpacing/>
              <w:jc w:val="center"/>
              <w:rPr>
                <w:b/>
              </w:rPr>
            </w:pPr>
            <w:r w:rsidRPr="004E47C1">
              <w:rPr>
                <w:i/>
                <w:sz w:val="16"/>
                <w:szCs w:val="16"/>
              </w:rPr>
              <w:t>(</w:t>
            </w:r>
            <w:r w:rsidRPr="007004F6">
              <w:rPr>
                <w:i/>
                <w:sz w:val="16"/>
                <w:szCs w:val="16"/>
              </w:rPr>
              <w:t>à titre indicatif</w:t>
            </w:r>
            <w:r w:rsidRPr="004E47C1">
              <w:rPr>
                <w:i/>
                <w:sz w:val="16"/>
                <w:szCs w:val="16"/>
              </w:rPr>
              <w:t xml:space="preserve"> </w:t>
            </w:r>
            <w:r>
              <w:rPr>
                <w:i/>
                <w:sz w:val="16"/>
                <w:szCs w:val="16"/>
              </w:rPr>
              <w:t xml:space="preserve">environ </w:t>
            </w:r>
            <w:r w:rsidR="007B5E42">
              <w:rPr>
                <w:i/>
                <w:sz w:val="16"/>
                <w:szCs w:val="16"/>
              </w:rPr>
              <w:t>70</w:t>
            </w:r>
            <w:r w:rsidR="00445A97" w:rsidRPr="004E47C1">
              <w:rPr>
                <w:i/>
                <w:sz w:val="16"/>
                <w:szCs w:val="16"/>
              </w:rPr>
              <w:t xml:space="preserve"> enfants accompagnés)</w:t>
            </w:r>
          </w:p>
        </w:tc>
      </w:tr>
    </w:tbl>
    <w:p w14:paraId="34237C5E" w14:textId="2AC77F6E" w:rsidR="00ED7C7C" w:rsidRDefault="00ED7C7C" w:rsidP="00405AE6">
      <w:pPr>
        <w:spacing w:before="0" w:line="276" w:lineRule="auto"/>
        <w:ind w:left="720"/>
        <w:contextualSpacing/>
        <w:jc w:val="both"/>
        <w:rPr>
          <w:b/>
        </w:rPr>
      </w:pPr>
    </w:p>
    <w:p w14:paraId="42706A7D" w14:textId="2F13E084" w:rsidR="00636D2B" w:rsidRDefault="00636D2B" w:rsidP="00405AE6">
      <w:pPr>
        <w:spacing w:before="0" w:line="276" w:lineRule="auto"/>
        <w:ind w:left="720"/>
        <w:contextualSpacing/>
        <w:jc w:val="both"/>
        <w:rPr>
          <w:b/>
        </w:rPr>
      </w:pPr>
    </w:p>
    <w:p w14:paraId="2898F056" w14:textId="77777777" w:rsidR="00636D2B" w:rsidRDefault="00636D2B" w:rsidP="00405AE6">
      <w:pPr>
        <w:spacing w:before="0" w:line="276" w:lineRule="auto"/>
        <w:ind w:left="720"/>
        <w:contextualSpacing/>
        <w:jc w:val="both"/>
        <w:rPr>
          <w:b/>
        </w:rPr>
      </w:pPr>
    </w:p>
    <w:p w14:paraId="78B12D05" w14:textId="6C8AE994" w:rsidR="00445A97" w:rsidRDefault="00445A97" w:rsidP="00EA4B91">
      <w:pPr>
        <w:spacing w:before="0" w:line="276" w:lineRule="auto"/>
        <w:ind w:left="720"/>
        <w:contextualSpacing/>
        <w:jc w:val="both"/>
        <w:rPr>
          <w:b/>
        </w:rPr>
      </w:pPr>
    </w:p>
    <w:p w14:paraId="31FFC9AE" w14:textId="255696E3" w:rsidR="00CF6271" w:rsidRDefault="00CF6271" w:rsidP="00CF6271">
      <w:pPr>
        <w:numPr>
          <w:ilvl w:val="0"/>
          <w:numId w:val="7"/>
        </w:numPr>
        <w:spacing w:before="0" w:line="276" w:lineRule="auto"/>
        <w:contextualSpacing/>
        <w:jc w:val="both"/>
        <w:rPr>
          <w:b/>
        </w:rPr>
      </w:pPr>
      <w:r w:rsidRPr="00B620C5">
        <w:rPr>
          <w:b/>
        </w:rPr>
        <w:lastRenderedPageBreak/>
        <w:t>Pondérat</w:t>
      </w:r>
      <w:r>
        <w:rPr>
          <w:b/>
        </w:rPr>
        <w:t>ion</w:t>
      </w:r>
      <w:r w:rsidRPr="00B620C5">
        <w:rPr>
          <w:b/>
        </w:rPr>
        <w:t xml:space="preserve"> pour les mesures d’AEMO et d’AEMO-IH :</w:t>
      </w:r>
    </w:p>
    <w:p w14:paraId="05E74D66" w14:textId="7CED8B3B" w:rsidR="00CF6271" w:rsidRPr="00CF6271" w:rsidRDefault="00CF6271" w:rsidP="00CF6271">
      <w:pPr>
        <w:spacing w:before="0" w:line="276" w:lineRule="auto"/>
        <w:ind w:left="709"/>
        <w:contextualSpacing/>
        <w:jc w:val="both"/>
      </w:pPr>
      <w:r w:rsidRPr="00CF6271">
        <w:t>Chaque mesure suivra les règles de pondération suivantes :</w:t>
      </w:r>
    </w:p>
    <w:p w14:paraId="4EFF7561" w14:textId="642E3570" w:rsidR="00CF6271" w:rsidRPr="00CF6271" w:rsidRDefault="00CF6271" w:rsidP="00CF6271">
      <w:pPr>
        <w:numPr>
          <w:ilvl w:val="0"/>
          <w:numId w:val="13"/>
        </w:numPr>
        <w:tabs>
          <w:tab w:val="clear" w:pos="720"/>
        </w:tabs>
        <w:spacing w:before="0" w:line="276" w:lineRule="auto"/>
        <w:ind w:left="1134"/>
        <w:contextualSpacing/>
        <w:jc w:val="both"/>
        <w:rPr>
          <w:b/>
        </w:rPr>
      </w:pPr>
      <w:r w:rsidRPr="00CF6271">
        <w:rPr>
          <w:b/>
        </w:rPr>
        <w:t xml:space="preserve">1 ou 2 enfants dans la fratrie : 1 mesure </w:t>
      </w:r>
    </w:p>
    <w:p w14:paraId="3946DBFC" w14:textId="77777777" w:rsidR="00CF6271" w:rsidRPr="00CF6271" w:rsidRDefault="00CF6271" w:rsidP="00CF6271">
      <w:pPr>
        <w:numPr>
          <w:ilvl w:val="0"/>
          <w:numId w:val="13"/>
        </w:numPr>
        <w:tabs>
          <w:tab w:val="clear" w:pos="720"/>
        </w:tabs>
        <w:spacing w:before="0" w:line="276" w:lineRule="auto"/>
        <w:ind w:left="1134"/>
        <w:contextualSpacing/>
        <w:jc w:val="both"/>
        <w:rPr>
          <w:b/>
        </w:rPr>
      </w:pPr>
      <w:r w:rsidRPr="00CF6271">
        <w:rPr>
          <w:b/>
        </w:rPr>
        <w:t>3 ou 4 enfants dans la fratrie : 2 mesures</w:t>
      </w:r>
    </w:p>
    <w:p w14:paraId="6E7232E7" w14:textId="77777777" w:rsidR="00CF6271" w:rsidRPr="00CF6271" w:rsidRDefault="00CF6271" w:rsidP="00CF6271">
      <w:pPr>
        <w:numPr>
          <w:ilvl w:val="0"/>
          <w:numId w:val="13"/>
        </w:numPr>
        <w:tabs>
          <w:tab w:val="clear" w:pos="720"/>
        </w:tabs>
        <w:spacing w:before="0" w:line="276" w:lineRule="auto"/>
        <w:ind w:left="1134"/>
        <w:contextualSpacing/>
        <w:jc w:val="both"/>
        <w:rPr>
          <w:b/>
        </w:rPr>
      </w:pPr>
      <w:r w:rsidRPr="00CF6271">
        <w:rPr>
          <w:b/>
        </w:rPr>
        <w:t>5 ou 6 enfants dans la fratrie : 3 mesures</w:t>
      </w:r>
    </w:p>
    <w:p w14:paraId="2E17B863" w14:textId="721CD4DE" w:rsidR="00CF6271" w:rsidRDefault="00CF6271" w:rsidP="00CF6271">
      <w:pPr>
        <w:numPr>
          <w:ilvl w:val="0"/>
          <w:numId w:val="13"/>
        </w:numPr>
        <w:tabs>
          <w:tab w:val="clear" w:pos="720"/>
        </w:tabs>
        <w:spacing w:before="0" w:line="276" w:lineRule="auto"/>
        <w:ind w:left="1134"/>
        <w:contextualSpacing/>
        <w:jc w:val="both"/>
        <w:rPr>
          <w:b/>
        </w:rPr>
      </w:pPr>
      <w:r w:rsidRPr="00CF6271">
        <w:rPr>
          <w:b/>
        </w:rPr>
        <w:t>7 ou 8 enfants dans la fratrie : 4 mesures</w:t>
      </w:r>
    </w:p>
    <w:p w14:paraId="571F3EA9" w14:textId="7F810311" w:rsidR="00EA4B91" w:rsidRPr="00CF6271" w:rsidRDefault="00EA4B91" w:rsidP="00CF6271">
      <w:pPr>
        <w:numPr>
          <w:ilvl w:val="0"/>
          <w:numId w:val="13"/>
        </w:numPr>
        <w:tabs>
          <w:tab w:val="clear" w:pos="720"/>
        </w:tabs>
        <w:spacing w:before="0" w:line="276" w:lineRule="auto"/>
        <w:ind w:left="1134"/>
        <w:contextualSpacing/>
        <w:jc w:val="both"/>
        <w:rPr>
          <w:b/>
        </w:rPr>
      </w:pPr>
      <w:r>
        <w:rPr>
          <w:b/>
        </w:rPr>
        <w:t>…</w:t>
      </w:r>
    </w:p>
    <w:p w14:paraId="209E8E2F" w14:textId="77777777" w:rsidR="0088331B" w:rsidRDefault="0088331B" w:rsidP="00405AE6">
      <w:pPr>
        <w:pStyle w:val="Default"/>
        <w:spacing w:line="276" w:lineRule="auto"/>
        <w:contextualSpacing/>
        <w:jc w:val="both"/>
        <w:rPr>
          <w:rFonts w:asciiTheme="majorHAnsi" w:hAnsiTheme="majorHAnsi"/>
          <w:sz w:val="21"/>
          <w:szCs w:val="21"/>
        </w:rPr>
      </w:pPr>
    </w:p>
    <w:p w14:paraId="503A8122" w14:textId="56ECA58D" w:rsidR="00E71255" w:rsidRPr="006C74C7" w:rsidRDefault="00E71255" w:rsidP="006C74C7">
      <w:pPr>
        <w:pStyle w:val="Paragraphedeliste"/>
        <w:numPr>
          <w:ilvl w:val="1"/>
          <w:numId w:val="35"/>
        </w:numPr>
        <w:autoSpaceDE w:val="0"/>
        <w:autoSpaceDN w:val="0"/>
        <w:adjustRightInd w:val="0"/>
        <w:spacing w:line="276" w:lineRule="auto"/>
        <w:ind w:left="426" w:hanging="426"/>
        <w:jc w:val="both"/>
        <w:rPr>
          <w:rFonts w:asciiTheme="majorHAnsi" w:hAnsiTheme="majorHAnsi"/>
          <w:b/>
          <w:sz w:val="21"/>
          <w:szCs w:val="21"/>
          <w:u w:val="single"/>
        </w:rPr>
      </w:pPr>
      <w:r w:rsidRPr="006C74C7">
        <w:rPr>
          <w:rFonts w:asciiTheme="majorHAnsi" w:hAnsiTheme="majorHAnsi"/>
          <w:b/>
          <w:sz w:val="21"/>
          <w:szCs w:val="21"/>
          <w:u w:val="single"/>
        </w:rPr>
        <w:t>Définition des mesures :</w:t>
      </w:r>
    </w:p>
    <w:p w14:paraId="6F78C8E5" w14:textId="652DC4DC" w:rsidR="00E71255" w:rsidRPr="001A545A" w:rsidRDefault="00E71255" w:rsidP="00E71255">
      <w:pPr>
        <w:pStyle w:val="Default"/>
        <w:spacing w:line="276" w:lineRule="auto"/>
        <w:contextualSpacing/>
        <w:jc w:val="both"/>
        <w:rPr>
          <w:rFonts w:asciiTheme="majorHAnsi" w:hAnsiTheme="majorHAnsi"/>
          <w:sz w:val="21"/>
          <w:szCs w:val="21"/>
        </w:rPr>
      </w:pPr>
      <w:r w:rsidRPr="001A545A">
        <w:rPr>
          <w:rFonts w:asciiTheme="majorHAnsi" w:hAnsiTheme="majorHAnsi"/>
          <w:sz w:val="21"/>
          <w:szCs w:val="21"/>
        </w:rPr>
        <w:t xml:space="preserve">Les </w:t>
      </w:r>
      <w:r>
        <w:rPr>
          <w:rFonts w:asciiTheme="majorHAnsi" w:hAnsiTheme="majorHAnsi"/>
          <w:sz w:val="21"/>
          <w:szCs w:val="21"/>
        </w:rPr>
        <w:t>deux</w:t>
      </w:r>
      <w:r w:rsidRPr="001A545A">
        <w:rPr>
          <w:rFonts w:asciiTheme="majorHAnsi" w:hAnsiTheme="majorHAnsi"/>
          <w:sz w:val="21"/>
          <w:szCs w:val="21"/>
        </w:rPr>
        <w:t xml:space="preserve"> types de mesures </w:t>
      </w:r>
      <w:r>
        <w:rPr>
          <w:rFonts w:asciiTheme="majorHAnsi" w:hAnsiTheme="majorHAnsi"/>
          <w:sz w:val="21"/>
          <w:szCs w:val="21"/>
        </w:rPr>
        <w:t>concernées par cet</w:t>
      </w:r>
      <w:r w:rsidRPr="001A545A">
        <w:rPr>
          <w:rFonts w:asciiTheme="majorHAnsi" w:hAnsiTheme="majorHAnsi"/>
          <w:sz w:val="21"/>
          <w:szCs w:val="21"/>
        </w:rPr>
        <w:t xml:space="preserve"> appel à projets sont : </w:t>
      </w:r>
    </w:p>
    <w:p w14:paraId="07BFE757" w14:textId="77777777" w:rsidR="00E71255" w:rsidRDefault="00E71255" w:rsidP="00E71255">
      <w:pPr>
        <w:pStyle w:val="Default"/>
        <w:spacing w:line="276" w:lineRule="auto"/>
        <w:contextualSpacing/>
        <w:jc w:val="both"/>
        <w:rPr>
          <w:rFonts w:asciiTheme="majorHAnsi" w:hAnsiTheme="majorHAnsi"/>
          <w:b/>
          <w:sz w:val="21"/>
          <w:szCs w:val="21"/>
        </w:rPr>
      </w:pPr>
    </w:p>
    <w:p w14:paraId="681AA8AE" w14:textId="77777777" w:rsidR="00E71255" w:rsidRPr="001A545A" w:rsidRDefault="00E71255" w:rsidP="00E71255">
      <w:pPr>
        <w:pStyle w:val="Default"/>
        <w:numPr>
          <w:ilvl w:val="0"/>
          <w:numId w:val="20"/>
        </w:numPr>
        <w:spacing w:line="276" w:lineRule="auto"/>
        <w:contextualSpacing/>
        <w:jc w:val="both"/>
        <w:rPr>
          <w:rFonts w:asciiTheme="majorHAnsi" w:hAnsiTheme="majorHAnsi"/>
          <w:sz w:val="21"/>
          <w:szCs w:val="21"/>
        </w:rPr>
      </w:pPr>
      <w:r w:rsidRPr="007B0BD8">
        <w:rPr>
          <w:rFonts w:asciiTheme="majorHAnsi" w:hAnsiTheme="majorHAnsi"/>
          <w:b/>
          <w:sz w:val="21"/>
          <w:szCs w:val="21"/>
        </w:rPr>
        <w:t>L’AEMO</w:t>
      </w:r>
      <w:r>
        <w:rPr>
          <w:rFonts w:asciiTheme="majorHAnsi" w:hAnsiTheme="majorHAnsi"/>
          <w:sz w:val="21"/>
          <w:szCs w:val="21"/>
        </w:rPr>
        <w:t> :</w:t>
      </w:r>
      <w:r w:rsidRPr="001A545A">
        <w:rPr>
          <w:rFonts w:asciiTheme="majorHAnsi" w:hAnsiTheme="majorHAnsi"/>
          <w:sz w:val="21"/>
          <w:szCs w:val="21"/>
        </w:rPr>
        <w:t xml:space="preserve"> </w:t>
      </w:r>
    </w:p>
    <w:p w14:paraId="61C5FE44" w14:textId="777B1A55" w:rsidR="00E71255" w:rsidRDefault="00E71255" w:rsidP="00E71255">
      <w:pPr>
        <w:pStyle w:val="Default"/>
        <w:spacing w:line="276" w:lineRule="auto"/>
        <w:ind w:firstLine="709"/>
        <w:contextualSpacing/>
        <w:jc w:val="both"/>
        <w:rPr>
          <w:rFonts w:asciiTheme="majorHAnsi" w:hAnsiTheme="majorHAnsi"/>
          <w:sz w:val="21"/>
          <w:szCs w:val="21"/>
        </w:rPr>
      </w:pPr>
      <w:r w:rsidRPr="001A545A">
        <w:rPr>
          <w:rFonts w:asciiTheme="majorHAnsi" w:hAnsiTheme="majorHAnsi"/>
          <w:sz w:val="21"/>
          <w:szCs w:val="21"/>
        </w:rPr>
        <w:t xml:space="preserve">La mesure d’AEMO </w:t>
      </w:r>
      <w:r>
        <w:rPr>
          <w:rFonts w:asciiTheme="majorHAnsi" w:hAnsiTheme="majorHAnsi"/>
          <w:sz w:val="21"/>
          <w:szCs w:val="21"/>
        </w:rPr>
        <w:t xml:space="preserve">occupe une place essentielle dans la palette des interventions à domicile. Elle </w:t>
      </w:r>
      <w:r w:rsidRPr="001A545A">
        <w:rPr>
          <w:rFonts w:asciiTheme="majorHAnsi" w:hAnsiTheme="majorHAnsi"/>
          <w:sz w:val="21"/>
          <w:szCs w:val="21"/>
        </w:rPr>
        <w:t xml:space="preserve">est </w:t>
      </w:r>
      <w:r>
        <w:rPr>
          <w:rFonts w:asciiTheme="majorHAnsi" w:hAnsiTheme="majorHAnsi"/>
          <w:sz w:val="21"/>
          <w:szCs w:val="21"/>
        </w:rPr>
        <w:t>prononcée</w:t>
      </w:r>
      <w:r w:rsidRPr="001A545A">
        <w:rPr>
          <w:rFonts w:asciiTheme="majorHAnsi" w:hAnsiTheme="majorHAnsi"/>
          <w:sz w:val="21"/>
          <w:szCs w:val="21"/>
        </w:rPr>
        <w:t xml:space="preserve"> par le juge des enfants, qui vise, selon l’article 375-2 du Code civil, à « </w:t>
      </w:r>
      <w:r w:rsidRPr="001A545A">
        <w:rPr>
          <w:rFonts w:asciiTheme="majorHAnsi" w:hAnsiTheme="majorHAnsi"/>
          <w:i/>
          <w:iCs/>
          <w:sz w:val="21"/>
          <w:szCs w:val="21"/>
        </w:rPr>
        <w:t>apport</w:t>
      </w:r>
      <w:r w:rsidR="005C4917">
        <w:rPr>
          <w:rFonts w:asciiTheme="majorHAnsi" w:hAnsiTheme="majorHAnsi"/>
          <w:i/>
          <w:iCs/>
          <w:sz w:val="21"/>
          <w:szCs w:val="21"/>
        </w:rPr>
        <w:t xml:space="preserve">er aide et </w:t>
      </w:r>
      <w:r w:rsidR="005C4917" w:rsidRPr="005C4917">
        <w:rPr>
          <w:rFonts w:asciiTheme="majorHAnsi" w:hAnsiTheme="majorHAnsi"/>
          <w:i/>
          <w:iCs/>
          <w:sz w:val="21"/>
          <w:szCs w:val="21"/>
        </w:rPr>
        <w:t>conseil à la famille</w:t>
      </w:r>
      <w:r w:rsidRPr="005C4917">
        <w:rPr>
          <w:rFonts w:asciiTheme="majorHAnsi" w:hAnsiTheme="majorHAnsi"/>
          <w:i/>
          <w:sz w:val="21"/>
          <w:szCs w:val="21"/>
        </w:rPr>
        <w:t>, afin de surmonter les difficultés matérielles et morales qu’elle rencontre</w:t>
      </w:r>
      <w:r w:rsidR="00250E64" w:rsidRPr="005C4917">
        <w:rPr>
          <w:rFonts w:asciiTheme="majorHAnsi" w:hAnsiTheme="majorHAnsi"/>
          <w:i/>
          <w:sz w:val="21"/>
          <w:szCs w:val="21"/>
        </w:rPr>
        <w:t> »</w:t>
      </w:r>
      <w:r w:rsidRPr="005C4917">
        <w:rPr>
          <w:rFonts w:asciiTheme="majorHAnsi" w:hAnsiTheme="majorHAnsi"/>
          <w:i/>
          <w:sz w:val="21"/>
          <w:szCs w:val="21"/>
        </w:rPr>
        <w:t>.</w:t>
      </w:r>
      <w:r w:rsidRPr="001A545A">
        <w:rPr>
          <w:rFonts w:asciiTheme="majorHAnsi" w:hAnsiTheme="majorHAnsi"/>
          <w:sz w:val="21"/>
          <w:szCs w:val="21"/>
        </w:rPr>
        <w:t xml:space="preserve"> </w:t>
      </w:r>
    </w:p>
    <w:p w14:paraId="03B8557E" w14:textId="77777777" w:rsidR="00E71255" w:rsidRDefault="00E71255" w:rsidP="00E71255">
      <w:pPr>
        <w:pStyle w:val="Default"/>
        <w:spacing w:line="276" w:lineRule="auto"/>
        <w:contextualSpacing/>
        <w:jc w:val="both"/>
        <w:rPr>
          <w:rFonts w:asciiTheme="majorHAnsi" w:hAnsiTheme="majorHAnsi"/>
          <w:sz w:val="21"/>
          <w:szCs w:val="21"/>
        </w:rPr>
      </w:pPr>
    </w:p>
    <w:p w14:paraId="51B46DA2" w14:textId="0CF75BF0" w:rsidR="00E71255" w:rsidRDefault="00E71255" w:rsidP="00114AAF">
      <w:pPr>
        <w:pStyle w:val="Default"/>
        <w:spacing w:line="276" w:lineRule="auto"/>
        <w:ind w:firstLine="709"/>
        <w:contextualSpacing/>
        <w:jc w:val="both"/>
        <w:rPr>
          <w:rFonts w:asciiTheme="majorHAnsi" w:hAnsiTheme="majorHAnsi"/>
          <w:sz w:val="21"/>
          <w:szCs w:val="21"/>
        </w:rPr>
      </w:pPr>
      <w:r>
        <w:rPr>
          <w:rFonts w:asciiTheme="majorHAnsi" w:hAnsiTheme="majorHAnsi"/>
          <w:sz w:val="21"/>
          <w:szCs w:val="21"/>
        </w:rPr>
        <w:t xml:space="preserve">Elle consiste dans l’intervention des </w:t>
      </w:r>
      <w:r w:rsidR="00250E64">
        <w:rPr>
          <w:rFonts w:asciiTheme="majorHAnsi" w:hAnsiTheme="majorHAnsi"/>
          <w:sz w:val="21"/>
          <w:szCs w:val="21"/>
        </w:rPr>
        <w:t>professionnels</w:t>
      </w:r>
      <w:r>
        <w:rPr>
          <w:rFonts w:asciiTheme="majorHAnsi" w:hAnsiTheme="majorHAnsi"/>
          <w:sz w:val="21"/>
          <w:szCs w:val="21"/>
        </w:rPr>
        <w:t xml:space="preserve"> dans le milieu familial de l’enfant et vise à une prise de conscience des dysfonctionnements familiaux, à la déclinaison d’interventions </w:t>
      </w:r>
      <w:r w:rsidR="00250E64">
        <w:rPr>
          <w:rFonts w:asciiTheme="majorHAnsi" w:hAnsiTheme="majorHAnsi"/>
          <w:sz w:val="21"/>
          <w:szCs w:val="21"/>
        </w:rPr>
        <w:t>psycho-</w:t>
      </w:r>
      <w:r>
        <w:rPr>
          <w:rFonts w:asciiTheme="majorHAnsi" w:hAnsiTheme="majorHAnsi"/>
          <w:sz w:val="21"/>
          <w:szCs w:val="21"/>
        </w:rPr>
        <w:t xml:space="preserve">socio-éducatives permettant de remédier ou de réduire suffisamment ces dysfonctionnements pour assurer la protection de l’enfant. </w:t>
      </w:r>
    </w:p>
    <w:p w14:paraId="11DEB5CC" w14:textId="77777777" w:rsidR="00E71255" w:rsidRDefault="00E71255" w:rsidP="00E71255">
      <w:pPr>
        <w:pStyle w:val="Default"/>
        <w:spacing w:line="276" w:lineRule="auto"/>
        <w:contextualSpacing/>
        <w:jc w:val="both"/>
        <w:rPr>
          <w:rFonts w:asciiTheme="majorHAnsi" w:hAnsiTheme="majorHAnsi"/>
          <w:sz w:val="21"/>
          <w:szCs w:val="21"/>
        </w:rPr>
      </w:pPr>
    </w:p>
    <w:p w14:paraId="27F113B3" w14:textId="11508FB9" w:rsidR="00E71255" w:rsidRDefault="00E71255" w:rsidP="00114AAF">
      <w:pPr>
        <w:pStyle w:val="Default"/>
        <w:spacing w:line="276" w:lineRule="auto"/>
        <w:ind w:firstLine="709"/>
        <w:contextualSpacing/>
        <w:jc w:val="both"/>
        <w:rPr>
          <w:rFonts w:asciiTheme="majorHAnsi" w:hAnsiTheme="majorHAnsi"/>
          <w:bCs/>
          <w:sz w:val="21"/>
          <w:szCs w:val="21"/>
        </w:rPr>
      </w:pPr>
      <w:r w:rsidRPr="00FD334A">
        <w:rPr>
          <w:rFonts w:asciiTheme="majorHAnsi" w:hAnsiTheme="majorHAnsi"/>
          <w:sz w:val="21"/>
          <w:szCs w:val="21"/>
        </w:rPr>
        <w:t xml:space="preserve">Dans le cadre de cet appel à projets, il est souhaité renforcer le dispositif relatif à l’AEMO, </w:t>
      </w:r>
      <w:r w:rsidR="00114AAF" w:rsidRPr="00457B2C">
        <w:rPr>
          <w:rFonts w:asciiTheme="majorHAnsi" w:hAnsiTheme="majorHAnsi"/>
          <w:sz w:val="21"/>
          <w:szCs w:val="21"/>
        </w:rPr>
        <w:t xml:space="preserve">en proposant </w:t>
      </w:r>
      <w:r w:rsidRPr="00457B2C">
        <w:rPr>
          <w:rFonts w:asciiTheme="majorHAnsi" w:hAnsiTheme="majorHAnsi"/>
          <w:sz w:val="21"/>
          <w:szCs w:val="21"/>
        </w:rPr>
        <w:t xml:space="preserve">une mesure modulable et souple avec des temps d’interventions renforcés lorsque nécessaire, impliquant une </w:t>
      </w:r>
      <w:r w:rsidR="00FD334A" w:rsidRPr="005C4917">
        <w:rPr>
          <w:rFonts w:asciiTheme="majorHAnsi" w:hAnsiTheme="majorHAnsi"/>
          <w:sz w:val="21"/>
          <w:szCs w:val="21"/>
        </w:rPr>
        <w:t>présence</w:t>
      </w:r>
      <w:r w:rsidRPr="00FD334A">
        <w:rPr>
          <w:rFonts w:asciiTheme="majorHAnsi" w:hAnsiTheme="majorHAnsi"/>
          <w:sz w:val="21"/>
          <w:szCs w:val="21"/>
        </w:rPr>
        <w:t xml:space="preserve"> accrue </w:t>
      </w:r>
      <w:r w:rsidR="00FD334A" w:rsidRPr="005C4917">
        <w:rPr>
          <w:rFonts w:asciiTheme="majorHAnsi" w:hAnsiTheme="majorHAnsi"/>
          <w:sz w:val="21"/>
          <w:szCs w:val="21"/>
        </w:rPr>
        <w:t>des professionnels auprès de l’enfant et sa famille</w:t>
      </w:r>
      <w:r w:rsidRPr="00F65946">
        <w:rPr>
          <w:rFonts w:asciiTheme="majorHAnsi" w:hAnsiTheme="majorHAnsi"/>
          <w:sz w:val="21"/>
          <w:szCs w:val="21"/>
        </w:rPr>
        <w:t>.</w:t>
      </w:r>
    </w:p>
    <w:p w14:paraId="5DFBD983" w14:textId="77777777" w:rsidR="00E71255" w:rsidRDefault="00E71255" w:rsidP="00E71255">
      <w:pPr>
        <w:pStyle w:val="Default"/>
        <w:spacing w:line="276" w:lineRule="auto"/>
        <w:contextualSpacing/>
        <w:jc w:val="both"/>
        <w:rPr>
          <w:rFonts w:asciiTheme="majorHAnsi" w:hAnsiTheme="majorHAnsi"/>
          <w:b/>
          <w:bCs/>
          <w:sz w:val="21"/>
          <w:szCs w:val="21"/>
        </w:rPr>
      </w:pPr>
    </w:p>
    <w:p w14:paraId="21D46004" w14:textId="77777777" w:rsidR="00E71255" w:rsidRDefault="00E71255" w:rsidP="00E71255">
      <w:pPr>
        <w:pStyle w:val="Default"/>
        <w:numPr>
          <w:ilvl w:val="0"/>
          <w:numId w:val="20"/>
        </w:numPr>
        <w:spacing w:line="276" w:lineRule="auto"/>
        <w:contextualSpacing/>
        <w:jc w:val="both"/>
        <w:rPr>
          <w:rFonts w:asciiTheme="majorHAnsi" w:hAnsiTheme="majorHAnsi"/>
          <w:b/>
          <w:bCs/>
          <w:sz w:val="21"/>
          <w:szCs w:val="21"/>
        </w:rPr>
      </w:pPr>
      <w:r>
        <w:rPr>
          <w:rFonts w:asciiTheme="majorHAnsi" w:hAnsiTheme="majorHAnsi"/>
          <w:b/>
          <w:bCs/>
          <w:sz w:val="21"/>
          <w:szCs w:val="21"/>
        </w:rPr>
        <w:t>L’AEMO Intensive avec Hébergement (AEMO-IH) :</w:t>
      </w:r>
    </w:p>
    <w:p w14:paraId="6B7442BB" w14:textId="5BDA8575" w:rsidR="00E71255" w:rsidRPr="00990ECB" w:rsidRDefault="00E71255" w:rsidP="00E71255">
      <w:pPr>
        <w:pStyle w:val="Default"/>
        <w:spacing w:line="276" w:lineRule="auto"/>
        <w:ind w:firstLine="709"/>
        <w:contextualSpacing/>
        <w:jc w:val="both"/>
        <w:rPr>
          <w:rFonts w:asciiTheme="majorHAnsi" w:hAnsiTheme="majorHAnsi"/>
          <w:sz w:val="21"/>
          <w:szCs w:val="21"/>
        </w:rPr>
      </w:pPr>
      <w:r>
        <w:rPr>
          <w:rFonts w:asciiTheme="majorHAnsi" w:hAnsiTheme="majorHAnsi"/>
          <w:bCs/>
          <w:sz w:val="21"/>
          <w:szCs w:val="21"/>
        </w:rPr>
        <w:t xml:space="preserve">L’AEMO-IH est </w:t>
      </w:r>
      <w:r w:rsidR="00A85F78">
        <w:rPr>
          <w:rFonts w:asciiTheme="majorHAnsi" w:hAnsiTheme="majorHAnsi"/>
          <w:bCs/>
          <w:sz w:val="21"/>
          <w:szCs w:val="21"/>
        </w:rPr>
        <w:t>une déclinaison de l’AEMO, à savoir une</w:t>
      </w:r>
      <w:r>
        <w:rPr>
          <w:rFonts w:asciiTheme="majorHAnsi" w:hAnsiTheme="majorHAnsi"/>
          <w:bCs/>
          <w:sz w:val="21"/>
          <w:szCs w:val="21"/>
        </w:rPr>
        <w:t xml:space="preserve"> mesure d’accompagnement à domicile particulièrement soutenu</w:t>
      </w:r>
      <w:r w:rsidR="00250E64">
        <w:rPr>
          <w:rFonts w:asciiTheme="majorHAnsi" w:hAnsiTheme="majorHAnsi"/>
          <w:bCs/>
          <w:sz w:val="21"/>
          <w:szCs w:val="21"/>
        </w:rPr>
        <w:t>e</w:t>
      </w:r>
      <w:r>
        <w:rPr>
          <w:rFonts w:asciiTheme="majorHAnsi" w:hAnsiTheme="majorHAnsi"/>
          <w:bCs/>
          <w:sz w:val="21"/>
          <w:szCs w:val="21"/>
        </w:rPr>
        <w:t xml:space="preserve">, </w:t>
      </w:r>
      <w:r w:rsidR="00CF6271">
        <w:rPr>
          <w:rFonts w:asciiTheme="majorHAnsi" w:hAnsiTheme="majorHAnsi"/>
          <w:bCs/>
          <w:sz w:val="21"/>
          <w:szCs w:val="21"/>
        </w:rPr>
        <w:t>pour</w:t>
      </w:r>
      <w:r w:rsidR="00151017">
        <w:rPr>
          <w:rFonts w:asciiTheme="majorHAnsi" w:hAnsiTheme="majorHAnsi"/>
          <w:bCs/>
          <w:sz w:val="21"/>
          <w:szCs w:val="21"/>
        </w:rPr>
        <w:t xml:space="preserve"> </w:t>
      </w:r>
      <w:r w:rsidR="00F25770">
        <w:rPr>
          <w:rFonts w:asciiTheme="majorHAnsi" w:hAnsiTheme="majorHAnsi"/>
          <w:sz w:val="21"/>
          <w:szCs w:val="21"/>
        </w:rPr>
        <w:t xml:space="preserve">aider </w:t>
      </w:r>
      <w:r w:rsidR="00B428CE">
        <w:rPr>
          <w:rFonts w:asciiTheme="majorHAnsi" w:hAnsiTheme="majorHAnsi"/>
          <w:sz w:val="21"/>
          <w:szCs w:val="21"/>
        </w:rPr>
        <w:t xml:space="preserve">la famille </w:t>
      </w:r>
      <w:r w:rsidRPr="00990ECB">
        <w:rPr>
          <w:rFonts w:asciiTheme="majorHAnsi" w:hAnsiTheme="majorHAnsi"/>
          <w:sz w:val="21"/>
          <w:szCs w:val="21"/>
        </w:rPr>
        <w:t>à répondre aux besoins fondamentaux de l’enfant</w:t>
      </w:r>
      <w:r w:rsidR="00250E64">
        <w:rPr>
          <w:rFonts w:asciiTheme="majorHAnsi" w:hAnsiTheme="majorHAnsi"/>
          <w:sz w:val="21"/>
          <w:szCs w:val="21"/>
        </w:rPr>
        <w:t>,</w:t>
      </w:r>
      <w:r w:rsidRPr="00990ECB">
        <w:rPr>
          <w:rFonts w:asciiTheme="majorHAnsi" w:hAnsiTheme="majorHAnsi"/>
          <w:sz w:val="21"/>
          <w:szCs w:val="21"/>
        </w:rPr>
        <w:t xml:space="preserve"> en mobilisant ses ressources et son réseau.</w:t>
      </w:r>
    </w:p>
    <w:p w14:paraId="6630F27F" w14:textId="77777777" w:rsidR="00E71255" w:rsidRPr="00990ECB" w:rsidRDefault="00E71255" w:rsidP="00E71255">
      <w:pPr>
        <w:autoSpaceDE w:val="0"/>
        <w:autoSpaceDN w:val="0"/>
        <w:adjustRightInd w:val="0"/>
        <w:spacing w:before="0" w:line="276" w:lineRule="auto"/>
        <w:contextualSpacing/>
        <w:jc w:val="both"/>
        <w:rPr>
          <w:rFonts w:asciiTheme="majorHAnsi" w:hAnsiTheme="majorHAnsi" w:cs="Arial"/>
          <w:color w:val="000000"/>
          <w:szCs w:val="21"/>
        </w:rPr>
      </w:pPr>
    </w:p>
    <w:p w14:paraId="741BF945" w14:textId="77777777" w:rsidR="00E71255" w:rsidRPr="00990ECB" w:rsidRDefault="00E71255" w:rsidP="00E71255">
      <w:pPr>
        <w:autoSpaceDE w:val="0"/>
        <w:autoSpaceDN w:val="0"/>
        <w:adjustRightInd w:val="0"/>
        <w:spacing w:before="0" w:line="276" w:lineRule="auto"/>
        <w:contextualSpacing/>
        <w:jc w:val="both"/>
        <w:rPr>
          <w:rFonts w:asciiTheme="majorHAnsi" w:hAnsiTheme="majorHAnsi" w:cs="Arial"/>
          <w:color w:val="000000"/>
          <w:szCs w:val="21"/>
        </w:rPr>
      </w:pPr>
      <w:r w:rsidRPr="00990ECB">
        <w:rPr>
          <w:rFonts w:asciiTheme="majorHAnsi" w:hAnsiTheme="majorHAnsi" w:cs="Arial"/>
          <w:color w:val="000000"/>
          <w:szCs w:val="21"/>
        </w:rPr>
        <w:t>Elle vise à apporter un soutien global et personnalisé au mineur et sa famille en :</w:t>
      </w:r>
    </w:p>
    <w:p w14:paraId="6B9B5F6F" w14:textId="1DC98E23" w:rsidR="00EF093E" w:rsidRDefault="00EF093E" w:rsidP="00EA1A94">
      <w:pPr>
        <w:pStyle w:val="Paragraphedeliste"/>
        <w:numPr>
          <w:ilvl w:val="0"/>
          <w:numId w:val="32"/>
        </w:numPr>
        <w:tabs>
          <w:tab w:val="left" w:pos="774"/>
        </w:tabs>
        <w:autoSpaceDE w:val="0"/>
        <w:autoSpaceDN w:val="0"/>
        <w:adjustRightInd w:val="0"/>
        <w:spacing w:line="276" w:lineRule="auto"/>
        <w:ind w:left="1134"/>
        <w:jc w:val="both"/>
        <w:rPr>
          <w:rFonts w:asciiTheme="majorHAnsi" w:hAnsiTheme="majorHAnsi" w:cs="Arial"/>
          <w:color w:val="000000"/>
          <w:sz w:val="21"/>
          <w:szCs w:val="21"/>
        </w:rPr>
      </w:pPr>
      <w:r>
        <w:rPr>
          <w:rFonts w:asciiTheme="majorHAnsi" w:hAnsiTheme="majorHAnsi" w:cs="Arial"/>
          <w:color w:val="000000"/>
          <w:sz w:val="21"/>
          <w:szCs w:val="21"/>
        </w:rPr>
        <w:t>Privilégiant le maintien à domicile plutôt que le placement quand cela est possible</w:t>
      </w:r>
      <w:r w:rsidR="00A85F78">
        <w:rPr>
          <w:rFonts w:asciiTheme="majorHAnsi" w:hAnsiTheme="majorHAnsi" w:cs="Arial"/>
          <w:color w:val="000000"/>
          <w:sz w:val="21"/>
          <w:szCs w:val="21"/>
        </w:rPr>
        <w:t> ;</w:t>
      </w:r>
    </w:p>
    <w:p w14:paraId="7036B351" w14:textId="783F2912" w:rsidR="00E71255" w:rsidRPr="00990ECB" w:rsidRDefault="00E71255" w:rsidP="00EA1A94">
      <w:pPr>
        <w:pStyle w:val="Paragraphedeliste"/>
        <w:numPr>
          <w:ilvl w:val="0"/>
          <w:numId w:val="32"/>
        </w:numPr>
        <w:tabs>
          <w:tab w:val="left" w:pos="774"/>
        </w:tabs>
        <w:autoSpaceDE w:val="0"/>
        <w:autoSpaceDN w:val="0"/>
        <w:adjustRightInd w:val="0"/>
        <w:spacing w:line="276" w:lineRule="auto"/>
        <w:ind w:left="1134"/>
        <w:jc w:val="both"/>
        <w:rPr>
          <w:rFonts w:asciiTheme="majorHAnsi" w:hAnsiTheme="majorHAnsi" w:cs="Arial"/>
          <w:color w:val="000000"/>
          <w:sz w:val="21"/>
          <w:szCs w:val="21"/>
        </w:rPr>
      </w:pPr>
      <w:r w:rsidRPr="00990ECB">
        <w:rPr>
          <w:rFonts w:asciiTheme="majorHAnsi" w:hAnsiTheme="majorHAnsi" w:cs="Arial"/>
          <w:color w:val="000000"/>
          <w:sz w:val="21"/>
          <w:szCs w:val="21"/>
        </w:rPr>
        <w:t>Assurant la protection de l’enfant par l’évaluation continue du danger ou risque de danger qu’il encour</w:t>
      </w:r>
      <w:r w:rsidR="00B428CE">
        <w:rPr>
          <w:rFonts w:asciiTheme="majorHAnsi" w:hAnsiTheme="majorHAnsi" w:cs="Arial"/>
          <w:color w:val="000000"/>
          <w:sz w:val="21"/>
          <w:szCs w:val="21"/>
        </w:rPr>
        <w:t>t</w:t>
      </w:r>
      <w:r w:rsidRPr="00990ECB">
        <w:rPr>
          <w:rFonts w:asciiTheme="majorHAnsi" w:hAnsiTheme="majorHAnsi" w:cs="Arial"/>
          <w:color w:val="000000"/>
          <w:sz w:val="21"/>
          <w:szCs w:val="21"/>
        </w:rPr>
        <w:t> ;</w:t>
      </w:r>
    </w:p>
    <w:p w14:paraId="7D8A0FF3" w14:textId="77777777" w:rsidR="00E71255" w:rsidRPr="00990ECB" w:rsidRDefault="00E71255" w:rsidP="00EA1A94">
      <w:pPr>
        <w:pStyle w:val="Paragraphedeliste"/>
        <w:numPr>
          <w:ilvl w:val="0"/>
          <w:numId w:val="32"/>
        </w:numPr>
        <w:tabs>
          <w:tab w:val="left" w:pos="774"/>
        </w:tabs>
        <w:autoSpaceDE w:val="0"/>
        <w:autoSpaceDN w:val="0"/>
        <w:adjustRightInd w:val="0"/>
        <w:spacing w:line="276" w:lineRule="auto"/>
        <w:ind w:left="1134"/>
        <w:jc w:val="both"/>
        <w:rPr>
          <w:rFonts w:asciiTheme="majorHAnsi" w:hAnsiTheme="majorHAnsi" w:cs="Arial"/>
          <w:color w:val="000000"/>
          <w:sz w:val="21"/>
          <w:szCs w:val="21"/>
        </w:rPr>
      </w:pPr>
      <w:r w:rsidRPr="00990ECB">
        <w:rPr>
          <w:rFonts w:asciiTheme="majorHAnsi" w:hAnsiTheme="majorHAnsi" w:cs="Arial"/>
          <w:color w:val="000000"/>
          <w:sz w:val="21"/>
          <w:szCs w:val="21"/>
        </w:rPr>
        <w:t>Veillant à la satisfaction des besoins fondamentaux de l’enfant, œuvrant à son bon développement, favorisant son éveil et sa socialisation ;</w:t>
      </w:r>
    </w:p>
    <w:p w14:paraId="3492E247" w14:textId="2A178A2E" w:rsidR="00E71255" w:rsidRPr="00990ECB" w:rsidRDefault="00E71255" w:rsidP="00EA1A94">
      <w:pPr>
        <w:pStyle w:val="Paragraphedeliste"/>
        <w:numPr>
          <w:ilvl w:val="0"/>
          <w:numId w:val="32"/>
        </w:numPr>
        <w:tabs>
          <w:tab w:val="left" w:pos="774"/>
        </w:tabs>
        <w:autoSpaceDE w:val="0"/>
        <w:autoSpaceDN w:val="0"/>
        <w:adjustRightInd w:val="0"/>
        <w:spacing w:line="276" w:lineRule="auto"/>
        <w:ind w:left="1134"/>
        <w:jc w:val="both"/>
        <w:rPr>
          <w:rFonts w:asciiTheme="majorHAnsi" w:hAnsiTheme="majorHAnsi" w:cs="Arial"/>
          <w:color w:val="000000"/>
          <w:sz w:val="21"/>
          <w:szCs w:val="21"/>
        </w:rPr>
      </w:pPr>
      <w:r w:rsidRPr="00990ECB">
        <w:rPr>
          <w:rFonts w:asciiTheme="majorHAnsi" w:hAnsiTheme="majorHAnsi" w:cs="Arial"/>
          <w:color w:val="000000"/>
          <w:sz w:val="21"/>
          <w:szCs w:val="21"/>
        </w:rPr>
        <w:t>Soutenant, valorisant, faisant émerger les compétences parentales dans l</w:t>
      </w:r>
      <w:r w:rsidR="00B428CE">
        <w:rPr>
          <w:rFonts w:asciiTheme="majorHAnsi" w:hAnsiTheme="majorHAnsi" w:cs="Arial"/>
          <w:color w:val="000000"/>
          <w:sz w:val="21"/>
          <w:szCs w:val="21"/>
        </w:rPr>
        <w:t>’éducation</w:t>
      </w:r>
      <w:r w:rsidRPr="00990ECB">
        <w:rPr>
          <w:rFonts w:asciiTheme="majorHAnsi" w:hAnsiTheme="majorHAnsi" w:cs="Arial"/>
          <w:color w:val="000000"/>
          <w:sz w:val="21"/>
          <w:szCs w:val="21"/>
        </w:rPr>
        <w:t xml:space="preserve"> de leur enfant ;</w:t>
      </w:r>
    </w:p>
    <w:p w14:paraId="01FF8128" w14:textId="4260D896" w:rsidR="00E71255" w:rsidRPr="00990ECB" w:rsidRDefault="00E71255" w:rsidP="00EA1A94">
      <w:pPr>
        <w:pStyle w:val="Paragraphedeliste"/>
        <w:numPr>
          <w:ilvl w:val="0"/>
          <w:numId w:val="32"/>
        </w:numPr>
        <w:tabs>
          <w:tab w:val="left" w:pos="774"/>
        </w:tabs>
        <w:autoSpaceDE w:val="0"/>
        <w:autoSpaceDN w:val="0"/>
        <w:adjustRightInd w:val="0"/>
        <w:spacing w:line="276" w:lineRule="auto"/>
        <w:ind w:left="1134"/>
        <w:jc w:val="both"/>
        <w:rPr>
          <w:rFonts w:asciiTheme="majorHAnsi" w:hAnsiTheme="majorHAnsi" w:cs="Arial"/>
          <w:color w:val="000000"/>
          <w:sz w:val="21"/>
          <w:szCs w:val="21"/>
        </w:rPr>
      </w:pPr>
      <w:r w:rsidRPr="00990ECB">
        <w:rPr>
          <w:rFonts w:asciiTheme="majorHAnsi" w:hAnsiTheme="majorHAnsi" w:cs="Arial"/>
          <w:color w:val="000000"/>
          <w:sz w:val="21"/>
          <w:szCs w:val="21"/>
        </w:rPr>
        <w:t xml:space="preserve">Impulsant une dynamique d’évolution au sein de la famille pour garantir des conditions d’éducation et de vie </w:t>
      </w:r>
      <w:r w:rsidR="00B428CE">
        <w:rPr>
          <w:rFonts w:asciiTheme="majorHAnsi" w:hAnsiTheme="majorHAnsi" w:cs="Arial"/>
          <w:color w:val="000000"/>
          <w:sz w:val="21"/>
          <w:szCs w:val="21"/>
        </w:rPr>
        <w:t xml:space="preserve">répondant aux besoins </w:t>
      </w:r>
      <w:r w:rsidRPr="00990ECB">
        <w:rPr>
          <w:rFonts w:asciiTheme="majorHAnsi" w:hAnsiTheme="majorHAnsi" w:cs="Arial"/>
          <w:color w:val="000000"/>
          <w:sz w:val="21"/>
          <w:szCs w:val="21"/>
        </w:rPr>
        <w:t xml:space="preserve">de </w:t>
      </w:r>
      <w:r w:rsidR="00B428CE">
        <w:rPr>
          <w:rFonts w:asciiTheme="majorHAnsi" w:hAnsiTheme="majorHAnsi" w:cs="Arial"/>
          <w:color w:val="000000"/>
          <w:sz w:val="21"/>
          <w:szCs w:val="21"/>
        </w:rPr>
        <w:t>l’</w:t>
      </w:r>
      <w:r w:rsidRPr="00990ECB">
        <w:rPr>
          <w:rFonts w:asciiTheme="majorHAnsi" w:hAnsiTheme="majorHAnsi" w:cs="Arial"/>
          <w:color w:val="000000"/>
          <w:sz w:val="21"/>
          <w:szCs w:val="21"/>
        </w:rPr>
        <w:t>enfant</w:t>
      </w:r>
      <w:r w:rsidR="00B428CE">
        <w:rPr>
          <w:rFonts w:asciiTheme="majorHAnsi" w:hAnsiTheme="majorHAnsi" w:cs="Arial"/>
          <w:color w:val="000000"/>
          <w:sz w:val="21"/>
          <w:szCs w:val="21"/>
        </w:rPr>
        <w:t>.</w:t>
      </w:r>
    </w:p>
    <w:p w14:paraId="2F23DAC5" w14:textId="174C8ABB" w:rsidR="00FC6C7F" w:rsidRDefault="00FC6C7F" w:rsidP="00FC6C7F">
      <w:pPr>
        <w:pStyle w:val="Default"/>
        <w:spacing w:line="276" w:lineRule="auto"/>
        <w:contextualSpacing/>
        <w:jc w:val="both"/>
        <w:rPr>
          <w:rFonts w:asciiTheme="majorHAnsi" w:hAnsiTheme="majorHAnsi"/>
          <w:b/>
          <w:bCs/>
          <w:iCs/>
          <w:sz w:val="21"/>
          <w:szCs w:val="21"/>
          <w:u w:val="single"/>
        </w:rPr>
      </w:pPr>
    </w:p>
    <w:p w14:paraId="53B290C4" w14:textId="3C41E3BB" w:rsidR="00B428CE" w:rsidRPr="00B428CE" w:rsidRDefault="00B428CE" w:rsidP="00B428CE">
      <w:pPr>
        <w:autoSpaceDE w:val="0"/>
        <w:autoSpaceDN w:val="0"/>
        <w:adjustRightInd w:val="0"/>
        <w:spacing w:before="0" w:line="276" w:lineRule="auto"/>
        <w:ind w:firstLine="709"/>
        <w:contextualSpacing/>
        <w:jc w:val="both"/>
        <w:rPr>
          <w:rFonts w:asciiTheme="majorHAnsi" w:hAnsiTheme="majorHAnsi" w:cs="Arial"/>
          <w:color w:val="000000"/>
          <w:szCs w:val="21"/>
        </w:rPr>
      </w:pPr>
      <w:r w:rsidRPr="00990ECB">
        <w:rPr>
          <w:rFonts w:asciiTheme="majorHAnsi" w:hAnsiTheme="majorHAnsi" w:cs="Arial"/>
          <w:color w:val="000000"/>
          <w:szCs w:val="21"/>
        </w:rPr>
        <w:t xml:space="preserve">L’AEMO-IH permet aussi d’assurer un hébergement </w:t>
      </w:r>
      <w:r>
        <w:rPr>
          <w:rFonts w:asciiTheme="majorHAnsi" w:hAnsiTheme="majorHAnsi" w:cs="Arial"/>
          <w:color w:val="000000"/>
          <w:szCs w:val="21"/>
        </w:rPr>
        <w:t xml:space="preserve">de l’enfant, </w:t>
      </w:r>
      <w:r w:rsidR="0085351D">
        <w:rPr>
          <w:rFonts w:asciiTheme="majorHAnsi" w:hAnsiTheme="majorHAnsi" w:cs="Arial"/>
          <w:color w:val="000000"/>
          <w:szCs w:val="21"/>
        </w:rPr>
        <w:t>périodique et/ou exceptionnel</w:t>
      </w:r>
      <w:r>
        <w:rPr>
          <w:rFonts w:asciiTheme="majorHAnsi" w:hAnsiTheme="majorHAnsi" w:cs="Arial"/>
          <w:color w:val="000000"/>
          <w:szCs w:val="21"/>
        </w:rPr>
        <w:t>,</w:t>
      </w:r>
      <w:r w:rsidR="0085351D">
        <w:rPr>
          <w:rFonts w:asciiTheme="majorHAnsi" w:hAnsiTheme="majorHAnsi" w:cs="Arial"/>
          <w:color w:val="000000"/>
          <w:szCs w:val="21"/>
        </w:rPr>
        <w:t xml:space="preserve"> mis en œuvre</w:t>
      </w:r>
      <w:r>
        <w:rPr>
          <w:rFonts w:asciiTheme="majorHAnsi" w:hAnsiTheme="majorHAnsi" w:cs="Arial"/>
          <w:color w:val="000000"/>
          <w:szCs w:val="21"/>
        </w:rPr>
        <w:t xml:space="preserve"> de manière immédiate ou programmée.</w:t>
      </w:r>
    </w:p>
    <w:p w14:paraId="30D68ECE" w14:textId="77777777" w:rsidR="00CF6271" w:rsidRDefault="00CF6271" w:rsidP="00E336F6">
      <w:pPr>
        <w:pStyle w:val="Default"/>
        <w:spacing w:line="276" w:lineRule="auto"/>
        <w:ind w:firstLine="709"/>
        <w:contextualSpacing/>
        <w:jc w:val="both"/>
        <w:rPr>
          <w:rFonts w:asciiTheme="majorHAnsi" w:hAnsiTheme="majorHAnsi"/>
          <w:sz w:val="21"/>
          <w:szCs w:val="21"/>
        </w:rPr>
      </w:pPr>
    </w:p>
    <w:p w14:paraId="18C04310" w14:textId="5467E55A" w:rsidR="00FC6C7F" w:rsidRDefault="00FC6C7F" w:rsidP="00E336F6">
      <w:pPr>
        <w:pStyle w:val="Default"/>
        <w:spacing w:line="276" w:lineRule="auto"/>
        <w:ind w:firstLine="709"/>
        <w:contextualSpacing/>
        <w:jc w:val="both"/>
        <w:rPr>
          <w:rFonts w:asciiTheme="majorHAnsi" w:hAnsiTheme="majorHAnsi"/>
          <w:sz w:val="21"/>
          <w:szCs w:val="21"/>
        </w:rPr>
      </w:pPr>
      <w:r w:rsidRPr="00114AAF">
        <w:rPr>
          <w:rFonts w:asciiTheme="majorHAnsi" w:hAnsiTheme="majorHAnsi"/>
          <w:sz w:val="21"/>
          <w:szCs w:val="21"/>
        </w:rPr>
        <w:lastRenderedPageBreak/>
        <w:t xml:space="preserve">L’accueil exceptionnel et périodique </w:t>
      </w:r>
      <w:r w:rsidR="00B428CE">
        <w:rPr>
          <w:rFonts w:asciiTheme="majorHAnsi" w:hAnsiTheme="majorHAnsi"/>
          <w:sz w:val="21"/>
          <w:szCs w:val="21"/>
        </w:rPr>
        <w:t>constitue</w:t>
      </w:r>
      <w:r>
        <w:rPr>
          <w:rFonts w:asciiTheme="majorHAnsi" w:hAnsiTheme="majorHAnsi"/>
          <w:sz w:val="21"/>
          <w:szCs w:val="21"/>
        </w:rPr>
        <w:t xml:space="preserve"> une modalité d’exercice particulière d’une AEMO (art. 375-2 du code civil). Il consiste à assurer un hébergement exceptionnel ou périodique des mineurs</w:t>
      </w:r>
      <w:r w:rsidR="00E32340">
        <w:rPr>
          <w:rFonts w:asciiTheme="majorHAnsi" w:hAnsiTheme="majorHAnsi"/>
          <w:sz w:val="21"/>
          <w:szCs w:val="21"/>
        </w:rPr>
        <w:t>,</w:t>
      </w:r>
      <w:r>
        <w:rPr>
          <w:rFonts w:asciiTheme="majorHAnsi" w:hAnsiTheme="majorHAnsi"/>
          <w:sz w:val="21"/>
          <w:szCs w:val="21"/>
        </w:rPr>
        <w:t xml:space="preserve"> sous réserve d’en informer sans délai les détenteurs de l’autorité parentale, le Département et le Juge des enfants. Le Juge est saisi de tout désaccord concernant cet hébergement.</w:t>
      </w:r>
    </w:p>
    <w:p w14:paraId="6A175843" w14:textId="160DFA34" w:rsidR="00F90424" w:rsidRPr="00A85F78" w:rsidRDefault="00F90424" w:rsidP="00A85F78">
      <w:pPr>
        <w:pStyle w:val="Paragraphedeliste"/>
        <w:numPr>
          <w:ilvl w:val="0"/>
          <w:numId w:val="32"/>
        </w:numPr>
        <w:tabs>
          <w:tab w:val="left" w:pos="774"/>
        </w:tabs>
        <w:autoSpaceDE w:val="0"/>
        <w:autoSpaceDN w:val="0"/>
        <w:adjustRightInd w:val="0"/>
        <w:spacing w:line="276" w:lineRule="auto"/>
        <w:ind w:left="1134"/>
        <w:jc w:val="both"/>
        <w:rPr>
          <w:rFonts w:asciiTheme="majorHAnsi" w:hAnsiTheme="majorHAnsi" w:cs="Arial"/>
          <w:color w:val="000000"/>
          <w:sz w:val="21"/>
          <w:szCs w:val="21"/>
        </w:rPr>
      </w:pPr>
      <w:r w:rsidRPr="00DD5A6B">
        <w:rPr>
          <w:rFonts w:asciiTheme="majorHAnsi" w:hAnsiTheme="majorHAnsi" w:cs="Arial"/>
          <w:color w:val="000000"/>
          <w:sz w:val="21"/>
          <w:szCs w:val="21"/>
          <w:u w:val="single"/>
        </w:rPr>
        <w:t>L’hébergement périodique</w:t>
      </w:r>
      <w:r w:rsidRPr="00A85F78">
        <w:rPr>
          <w:rFonts w:asciiTheme="majorHAnsi" w:hAnsiTheme="majorHAnsi" w:cs="Arial"/>
          <w:color w:val="000000"/>
          <w:sz w:val="21"/>
          <w:szCs w:val="21"/>
        </w:rPr>
        <w:t xml:space="preserve"> est envisagé comme un temps de « répit » pour chacun des membres de la famille, que l’on peut anticiper par une évaluation en amont et en continu. La durée de cet hébergement est au maximum de </w:t>
      </w:r>
      <w:r w:rsidR="000E4473" w:rsidRPr="00A85F78">
        <w:rPr>
          <w:rFonts w:asciiTheme="majorHAnsi" w:hAnsiTheme="majorHAnsi" w:cs="Arial"/>
          <w:color w:val="000000"/>
          <w:sz w:val="21"/>
          <w:szCs w:val="21"/>
        </w:rPr>
        <w:t>15 jours</w:t>
      </w:r>
      <w:r w:rsidR="00CF6271" w:rsidRPr="00A85F78">
        <w:rPr>
          <w:rFonts w:asciiTheme="majorHAnsi" w:hAnsiTheme="majorHAnsi" w:cs="Arial"/>
          <w:color w:val="000000"/>
          <w:sz w:val="21"/>
          <w:szCs w:val="21"/>
        </w:rPr>
        <w:t>,</w:t>
      </w:r>
      <w:r w:rsidRPr="00A85F78">
        <w:rPr>
          <w:rFonts w:asciiTheme="majorHAnsi" w:hAnsiTheme="majorHAnsi" w:cs="Arial"/>
          <w:color w:val="000000"/>
          <w:sz w:val="21"/>
          <w:szCs w:val="21"/>
        </w:rPr>
        <w:t xml:space="preserve"> renouvelable</w:t>
      </w:r>
      <w:r w:rsidR="00A85F78">
        <w:rPr>
          <w:rFonts w:asciiTheme="majorHAnsi" w:hAnsiTheme="majorHAnsi" w:cs="Arial"/>
          <w:color w:val="000000"/>
          <w:sz w:val="21"/>
          <w:szCs w:val="21"/>
        </w:rPr>
        <w:t xml:space="preserve"> </w:t>
      </w:r>
      <w:r w:rsidR="00A85F78" w:rsidRPr="00A85F78">
        <w:rPr>
          <w:rFonts w:asciiTheme="majorHAnsi" w:hAnsiTheme="majorHAnsi" w:cs="Arial"/>
          <w:color w:val="000000"/>
          <w:sz w:val="21"/>
          <w:szCs w:val="21"/>
        </w:rPr>
        <w:t>(mais de façon non consécutive)</w:t>
      </w:r>
      <w:r w:rsidRPr="00A85F78">
        <w:rPr>
          <w:rFonts w:asciiTheme="majorHAnsi" w:hAnsiTheme="majorHAnsi" w:cs="Arial"/>
          <w:color w:val="000000"/>
          <w:sz w:val="21"/>
          <w:szCs w:val="21"/>
        </w:rPr>
        <w:t>.</w:t>
      </w:r>
    </w:p>
    <w:p w14:paraId="1CA1F309" w14:textId="77777777" w:rsidR="00F90424" w:rsidRPr="00A85F78" w:rsidRDefault="00F90424" w:rsidP="00A85F78">
      <w:pPr>
        <w:pStyle w:val="Paragraphedeliste"/>
        <w:tabs>
          <w:tab w:val="left" w:pos="774"/>
        </w:tabs>
        <w:autoSpaceDE w:val="0"/>
        <w:autoSpaceDN w:val="0"/>
        <w:adjustRightInd w:val="0"/>
        <w:spacing w:line="276" w:lineRule="auto"/>
        <w:ind w:left="1134"/>
        <w:jc w:val="both"/>
        <w:rPr>
          <w:rFonts w:asciiTheme="majorHAnsi" w:hAnsiTheme="majorHAnsi" w:cs="Arial"/>
          <w:color w:val="000000"/>
          <w:sz w:val="21"/>
          <w:szCs w:val="21"/>
        </w:rPr>
      </w:pPr>
    </w:p>
    <w:p w14:paraId="452B2A58" w14:textId="143765EB" w:rsidR="00CF6271" w:rsidRPr="00A85F78" w:rsidRDefault="00F90424" w:rsidP="00A85F78">
      <w:pPr>
        <w:pStyle w:val="Paragraphedeliste"/>
        <w:numPr>
          <w:ilvl w:val="0"/>
          <w:numId w:val="32"/>
        </w:numPr>
        <w:tabs>
          <w:tab w:val="left" w:pos="774"/>
        </w:tabs>
        <w:autoSpaceDE w:val="0"/>
        <w:autoSpaceDN w:val="0"/>
        <w:adjustRightInd w:val="0"/>
        <w:spacing w:line="276" w:lineRule="auto"/>
        <w:ind w:left="1134"/>
        <w:jc w:val="both"/>
        <w:rPr>
          <w:rFonts w:asciiTheme="majorHAnsi" w:hAnsiTheme="majorHAnsi" w:cs="Arial"/>
          <w:color w:val="000000"/>
          <w:sz w:val="21"/>
          <w:szCs w:val="21"/>
        </w:rPr>
      </w:pPr>
      <w:r w:rsidRPr="00DD5A6B">
        <w:rPr>
          <w:rFonts w:asciiTheme="majorHAnsi" w:hAnsiTheme="majorHAnsi" w:cs="Arial"/>
          <w:color w:val="000000"/>
          <w:sz w:val="21"/>
          <w:szCs w:val="21"/>
          <w:u w:val="single"/>
        </w:rPr>
        <w:t>L’hébergement exceptionnel</w:t>
      </w:r>
      <w:r w:rsidRPr="00A85F78">
        <w:rPr>
          <w:rFonts w:asciiTheme="majorHAnsi" w:hAnsiTheme="majorHAnsi" w:cs="Arial"/>
          <w:color w:val="000000"/>
          <w:sz w:val="21"/>
          <w:szCs w:val="21"/>
        </w:rPr>
        <w:t> vise à gérer un imprévu, une situation de tension ou de</w:t>
      </w:r>
      <w:r w:rsidR="00C76680" w:rsidRPr="00A85F78">
        <w:rPr>
          <w:rFonts w:asciiTheme="majorHAnsi" w:hAnsiTheme="majorHAnsi" w:cs="Arial"/>
          <w:color w:val="000000"/>
          <w:sz w:val="21"/>
          <w:szCs w:val="21"/>
        </w:rPr>
        <w:t xml:space="preserve"> </w:t>
      </w:r>
      <w:r w:rsidRPr="00A85F78">
        <w:rPr>
          <w:rFonts w:asciiTheme="majorHAnsi" w:hAnsiTheme="majorHAnsi" w:cs="Arial"/>
          <w:color w:val="000000"/>
          <w:sz w:val="21"/>
          <w:szCs w:val="21"/>
        </w:rPr>
        <w:t xml:space="preserve">crise, venant mettre en danger l’enfant, mais n’emportant pas la nécessité d’un placement. La durée de l’hébergement exceptionnel est au maximum de 15 jours renouvelable (mais de façon non consécutive). </w:t>
      </w:r>
      <w:r w:rsidR="00C76680" w:rsidRPr="00A85F78">
        <w:rPr>
          <w:rFonts w:asciiTheme="majorHAnsi" w:hAnsiTheme="majorHAnsi" w:cs="Arial"/>
          <w:color w:val="000000"/>
          <w:sz w:val="21"/>
          <w:szCs w:val="21"/>
        </w:rPr>
        <w:t xml:space="preserve">La mise en œuvre </w:t>
      </w:r>
      <w:r w:rsidR="00A85F78">
        <w:rPr>
          <w:rFonts w:asciiTheme="majorHAnsi" w:hAnsiTheme="majorHAnsi" w:cs="Arial"/>
          <w:color w:val="000000"/>
          <w:sz w:val="21"/>
          <w:szCs w:val="21"/>
        </w:rPr>
        <w:t>d’un hébergement exceptionnel</w:t>
      </w:r>
      <w:r w:rsidR="00C76680" w:rsidRPr="00A85F78">
        <w:rPr>
          <w:rFonts w:asciiTheme="majorHAnsi" w:hAnsiTheme="majorHAnsi" w:cs="Arial"/>
          <w:color w:val="000000"/>
          <w:sz w:val="21"/>
          <w:szCs w:val="21"/>
        </w:rPr>
        <w:t xml:space="preserve">, dans le cadre d’une gestion de crise, impose une possibilité d’intervention du service en continu, 24h/24h, 365j/an. </w:t>
      </w:r>
    </w:p>
    <w:p w14:paraId="0BF55AF1" w14:textId="133A7870" w:rsidR="00F90424" w:rsidRPr="00A85F78" w:rsidRDefault="00F90424" w:rsidP="00A85F78">
      <w:pPr>
        <w:pStyle w:val="Paragraphedeliste"/>
        <w:tabs>
          <w:tab w:val="left" w:pos="774"/>
        </w:tabs>
        <w:autoSpaceDE w:val="0"/>
        <w:autoSpaceDN w:val="0"/>
        <w:adjustRightInd w:val="0"/>
        <w:spacing w:line="276" w:lineRule="auto"/>
        <w:ind w:left="1134"/>
        <w:jc w:val="both"/>
        <w:rPr>
          <w:rFonts w:asciiTheme="majorHAnsi" w:hAnsiTheme="majorHAnsi" w:cs="Arial"/>
          <w:color w:val="000000"/>
          <w:sz w:val="21"/>
          <w:szCs w:val="21"/>
        </w:rPr>
      </w:pPr>
      <w:r w:rsidRPr="00A85F78">
        <w:rPr>
          <w:rFonts w:asciiTheme="majorHAnsi" w:hAnsiTheme="majorHAnsi" w:cs="Arial"/>
          <w:color w:val="000000"/>
          <w:sz w:val="21"/>
          <w:szCs w:val="21"/>
        </w:rPr>
        <w:t>Cette période permet une évaluation de la situation par le service pour identifier et construire la suite de l’accompagnement.</w:t>
      </w:r>
    </w:p>
    <w:p w14:paraId="76FF2414" w14:textId="2EB7BB61" w:rsidR="00F90424" w:rsidRDefault="00F90424" w:rsidP="00E336F6">
      <w:pPr>
        <w:pStyle w:val="Default"/>
        <w:spacing w:line="276" w:lineRule="auto"/>
        <w:ind w:firstLine="709"/>
        <w:contextualSpacing/>
        <w:jc w:val="both"/>
        <w:rPr>
          <w:rFonts w:asciiTheme="majorHAnsi" w:hAnsiTheme="majorHAnsi"/>
          <w:sz w:val="21"/>
          <w:szCs w:val="21"/>
        </w:rPr>
      </w:pPr>
    </w:p>
    <w:p w14:paraId="0B8DE4CF" w14:textId="77777777" w:rsidR="00F25770" w:rsidRDefault="00F25770" w:rsidP="00F25770">
      <w:pPr>
        <w:pStyle w:val="Default"/>
        <w:spacing w:line="276" w:lineRule="auto"/>
        <w:contextualSpacing/>
        <w:jc w:val="both"/>
        <w:rPr>
          <w:rFonts w:asciiTheme="majorHAnsi" w:hAnsiTheme="majorHAnsi"/>
          <w:sz w:val="21"/>
          <w:szCs w:val="21"/>
        </w:rPr>
      </w:pPr>
    </w:p>
    <w:p w14:paraId="5D8F7F30" w14:textId="77777777" w:rsidR="00F25770" w:rsidRPr="006C74C7" w:rsidRDefault="00F25770" w:rsidP="00F25770">
      <w:pPr>
        <w:pStyle w:val="Paragraphedeliste"/>
        <w:numPr>
          <w:ilvl w:val="1"/>
          <w:numId w:val="35"/>
        </w:numPr>
        <w:autoSpaceDE w:val="0"/>
        <w:autoSpaceDN w:val="0"/>
        <w:adjustRightInd w:val="0"/>
        <w:spacing w:line="276" w:lineRule="auto"/>
        <w:jc w:val="both"/>
        <w:rPr>
          <w:rFonts w:asciiTheme="majorHAnsi" w:hAnsiTheme="majorHAnsi"/>
          <w:b/>
          <w:sz w:val="21"/>
          <w:szCs w:val="21"/>
          <w:u w:val="single"/>
        </w:rPr>
      </w:pPr>
      <w:r w:rsidRPr="006C74C7">
        <w:rPr>
          <w:rFonts w:asciiTheme="majorHAnsi" w:hAnsiTheme="majorHAnsi"/>
          <w:b/>
          <w:sz w:val="21"/>
          <w:szCs w:val="21"/>
          <w:u w:val="single"/>
        </w:rPr>
        <w:t>Public :</w:t>
      </w:r>
    </w:p>
    <w:p w14:paraId="236551A3" w14:textId="5FD829B2" w:rsidR="00F25770" w:rsidRDefault="00F25770" w:rsidP="00405AE6">
      <w:pPr>
        <w:pStyle w:val="Default"/>
        <w:spacing w:line="276" w:lineRule="auto"/>
        <w:contextualSpacing/>
        <w:jc w:val="both"/>
        <w:rPr>
          <w:rFonts w:asciiTheme="majorHAnsi" w:hAnsiTheme="majorHAnsi"/>
          <w:sz w:val="21"/>
          <w:szCs w:val="21"/>
        </w:rPr>
      </w:pPr>
      <w:r>
        <w:rPr>
          <w:rFonts w:asciiTheme="majorHAnsi" w:hAnsiTheme="majorHAnsi"/>
          <w:sz w:val="21"/>
          <w:szCs w:val="21"/>
        </w:rPr>
        <w:t xml:space="preserve">Le candidat retenu devra intervenir pour des enfants et adolescents de 0 à 17 ans révolus faisant l’objet d’une mesure d’AEMO ou d’AEMO-IH. </w:t>
      </w:r>
    </w:p>
    <w:p w14:paraId="02C480A3" w14:textId="77777777" w:rsidR="00CF6271" w:rsidRDefault="00CF6271" w:rsidP="00405AE6">
      <w:pPr>
        <w:pStyle w:val="Default"/>
        <w:spacing w:line="276" w:lineRule="auto"/>
        <w:contextualSpacing/>
        <w:jc w:val="both"/>
        <w:rPr>
          <w:rFonts w:asciiTheme="majorHAnsi" w:hAnsiTheme="majorHAnsi"/>
          <w:sz w:val="21"/>
          <w:szCs w:val="21"/>
        </w:rPr>
      </w:pPr>
    </w:p>
    <w:p w14:paraId="60D23163" w14:textId="77777777" w:rsidR="00F25770" w:rsidRDefault="00F25770" w:rsidP="00405AE6">
      <w:pPr>
        <w:pStyle w:val="Default"/>
        <w:spacing w:line="276" w:lineRule="auto"/>
        <w:contextualSpacing/>
        <w:jc w:val="both"/>
        <w:rPr>
          <w:rFonts w:asciiTheme="majorHAnsi" w:hAnsiTheme="majorHAnsi"/>
          <w:sz w:val="21"/>
          <w:szCs w:val="21"/>
        </w:rPr>
      </w:pPr>
    </w:p>
    <w:p w14:paraId="6A9BE81A" w14:textId="54F6A9AF" w:rsidR="004B45FD" w:rsidRDefault="00F15A5E" w:rsidP="004B45FD">
      <w:pPr>
        <w:pStyle w:val="Paragraphedeliste"/>
        <w:numPr>
          <w:ilvl w:val="1"/>
          <w:numId w:val="35"/>
        </w:numPr>
        <w:autoSpaceDE w:val="0"/>
        <w:autoSpaceDN w:val="0"/>
        <w:adjustRightInd w:val="0"/>
        <w:spacing w:line="276" w:lineRule="auto"/>
        <w:ind w:left="426" w:hanging="426"/>
        <w:jc w:val="both"/>
        <w:rPr>
          <w:rFonts w:asciiTheme="majorHAnsi" w:hAnsiTheme="majorHAnsi"/>
          <w:b/>
          <w:sz w:val="21"/>
          <w:szCs w:val="21"/>
          <w:u w:val="single"/>
        </w:rPr>
      </w:pPr>
      <w:r w:rsidRPr="006C74C7">
        <w:rPr>
          <w:rFonts w:asciiTheme="majorHAnsi" w:hAnsiTheme="majorHAnsi"/>
          <w:b/>
          <w:sz w:val="21"/>
          <w:szCs w:val="21"/>
          <w:u w:val="single"/>
        </w:rPr>
        <w:t>D</w:t>
      </w:r>
      <w:r w:rsidR="00E336F6" w:rsidRPr="006C74C7">
        <w:rPr>
          <w:rFonts w:asciiTheme="majorHAnsi" w:hAnsiTheme="majorHAnsi"/>
          <w:b/>
          <w:sz w:val="21"/>
          <w:szCs w:val="21"/>
          <w:u w:val="single"/>
        </w:rPr>
        <w:t xml:space="preserve">éfinition des lots : </w:t>
      </w:r>
    </w:p>
    <w:p w14:paraId="414EF6A3" w14:textId="77777777" w:rsidR="006905C0" w:rsidRPr="00C94E5D" w:rsidRDefault="006905C0" w:rsidP="00EA4B91">
      <w:pPr>
        <w:spacing w:before="0" w:line="276" w:lineRule="auto"/>
        <w:jc w:val="both"/>
        <w:rPr>
          <w:rFonts w:asciiTheme="majorHAnsi" w:hAnsiTheme="majorHAnsi" w:cs="Arial"/>
          <w:color w:val="000000"/>
          <w:szCs w:val="21"/>
        </w:rPr>
      </w:pPr>
      <w:r w:rsidRPr="00C94E5D">
        <w:rPr>
          <w:rFonts w:asciiTheme="majorHAnsi" w:hAnsiTheme="majorHAnsi" w:cs="Arial"/>
          <w:color w:val="000000"/>
          <w:szCs w:val="21"/>
        </w:rPr>
        <w:t>Les candidats ont la possibilité de déposer une candidature :</w:t>
      </w:r>
    </w:p>
    <w:p w14:paraId="0D58AE0C" w14:textId="0AA3CD2B" w:rsidR="006905C0" w:rsidRPr="00C94E5D" w:rsidRDefault="006905C0" w:rsidP="00EA4B91">
      <w:pPr>
        <w:numPr>
          <w:ilvl w:val="0"/>
          <w:numId w:val="42"/>
        </w:numPr>
        <w:spacing w:before="0" w:line="276" w:lineRule="auto"/>
        <w:jc w:val="both"/>
        <w:rPr>
          <w:rFonts w:asciiTheme="majorHAnsi" w:hAnsiTheme="majorHAnsi" w:cs="Arial"/>
          <w:color w:val="000000"/>
          <w:szCs w:val="21"/>
        </w:rPr>
      </w:pPr>
      <w:r w:rsidRPr="00C94E5D">
        <w:rPr>
          <w:rFonts w:asciiTheme="majorHAnsi" w:hAnsiTheme="majorHAnsi" w:cs="Arial"/>
          <w:color w:val="000000"/>
          <w:szCs w:val="21"/>
        </w:rPr>
        <w:t>Soit pour l’intégralité d’un lot</w:t>
      </w:r>
      <w:r w:rsidR="00DD5A6B" w:rsidRPr="00C94E5D">
        <w:rPr>
          <w:rFonts w:asciiTheme="majorHAnsi" w:hAnsiTheme="majorHAnsi" w:cs="Arial"/>
          <w:color w:val="000000"/>
          <w:szCs w:val="21"/>
        </w:rPr>
        <w:t xml:space="preserve"> ou plusieurs lots</w:t>
      </w:r>
      <w:r w:rsidRPr="00C94E5D">
        <w:rPr>
          <w:rFonts w:asciiTheme="majorHAnsi" w:hAnsiTheme="majorHAnsi" w:cs="Arial"/>
          <w:color w:val="000000"/>
          <w:szCs w:val="21"/>
        </w:rPr>
        <w:t>,</w:t>
      </w:r>
    </w:p>
    <w:p w14:paraId="1E19CC3E" w14:textId="380EC9BF" w:rsidR="006905C0" w:rsidRPr="00C94E5D" w:rsidRDefault="006905C0" w:rsidP="00EA4B91">
      <w:pPr>
        <w:numPr>
          <w:ilvl w:val="0"/>
          <w:numId w:val="42"/>
        </w:numPr>
        <w:spacing w:before="0" w:line="276" w:lineRule="auto"/>
        <w:jc w:val="both"/>
        <w:rPr>
          <w:rFonts w:asciiTheme="majorHAnsi" w:hAnsiTheme="majorHAnsi" w:cs="Arial"/>
          <w:color w:val="000000"/>
          <w:szCs w:val="21"/>
        </w:rPr>
      </w:pPr>
      <w:r w:rsidRPr="00C94E5D">
        <w:rPr>
          <w:rFonts w:asciiTheme="majorHAnsi" w:hAnsiTheme="majorHAnsi" w:cs="Arial"/>
          <w:color w:val="000000"/>
          <w:szCs w:val="21"/>
        </w:rPr>
        <w:t>Soit pour une partie d</w:t>
      </w:r>
      <w:r w:rsidR="00DD5A6B" w:rsidRPr="00C94E5D">
        <w:rPr>
          <w:rFonts w:asciiTheme="majorHAnsi" w:hAnsiTheme="majorHAnsi" w:cs="Arial"/>
          <w:color w:val="000000"/>
          <w:szCs w:val="21"/>
        </w:rPr>
        <w:t>’</w:t>
      </w:r>
      <w:r w:rsidRPr="00C94E5D">
        <w:rPr>
          <w:rFonts w:asciiTheme="majorHAnsi" w:hAnsiTheme="majorHAnsi" w:cs="Arial"/>
          <w:color w:val="000000"/>
          <w:szCs w:val="21"/>
        </w:rPr>
        <w:t>u</w:t>
      </w:r>
      <w:r w:rsidR="00DD5A6B" w:rsidRPr="00C94E5D">
        <w:rPr>
          <w:rFonts w:asciiTheme="majorHAnsi" w:hAnsiTheme="majorHAnsi" w:cs="Arial"/>
          <w:color w:val="000000"/>
          <w:szCs w:val="21"/>
        </w:rPr>
        <w:t>n ou plusieurs lots</w:t>
      </w:r>
      <w:r w:rsidRPr="00C94E5D">
        <w:rPr>
          <w:rFonts w:asciiTheme="majorHAnsi" w:hAnsiTheme="majorHAnsi" w:cs="Arial"/>
          <w:color w:val="000000"/>
          <w:szCs w:val="21"/>
        </w:rPr>
        <w:t>, en précisant dans leur dossier de candidature :</w:t>
      </w:r>
    </w:p>
    <w:p w14:paraId="5EBD1DBE" w14:textId="61E14CDB" w:rsidR="006905C0" w:rsidRPr="00C94E5D" w:rsidRDefault="006905C0" w:rsidP="00EA4B91">
      <w:pPr>
        <w:numPr>
          <w:ilvl w:val="1"/>
          <w:numId w:val="42"/>
        </w:numPr>
        <w:tabs>
          <w:tab w:val="clear" w:pos="1440"/>
        </w:tabs>
        <w:spacing w:before="0" w:line="276" w:lineRule="auto"/>
        <w:jc w:val="both"/>
        <w:rPr>
          <w:rFonts w:asciiTheme="majorHAnsi" w:hAnsiTheme="majorHAnsi" w:cs="Arial"/>
          <w:color w:val="000000"/>
          <w:szCs w:val="21"/>
        </w:rPr>
      </w:pPr>
      <w:r w:rsidRPr="00C94E5D">
        <w:rPr>
          <w:rFonts w:asciiTheme="majorHAnsi" w:hAnsiTheme="majorHAnsi" w:cs="Arial"/>
          <w:color w:val="000000"/>
          <w:szCs w:val="21"/>
        </w:rPr>
        <w:t xml:space="preserve">Le périmètre </w:t>
      </w:r>
      <w:r w:rsidR="00F60099" w:rsidRPr="00C94E5D">
        <w:rPr>
          <w:rFonts w:asciiTheme="majorHAnsi" w:hAnsiTheme="majorHAnsi" w:cs="Arial"/>
          <w:color w:val="000000"/>
          <w:szCs w:val="21"/>
        </w:rPr>
        <w:t xml:space="preserve">territorial </w:t>
      </w:r>
      <w:r w:rsidRPr="00C94E5D">
        <w:rPr>
          <w:rFonts w:asciiTheme="majorHAnsi" w:hAnsiTheme="majorHAnsi" w:cs="Arial"/>
          <w:color w:val="000000"/>
          <w:szCs w:val="21"/>
        </w:rPr>
        <w:t>retenu,</w:t>
      </w:r>
    </w:p>
    <w:p w14:paraId="182AFD35" w14:textId="2C4B8C2A" w:rsidR="006905C0" w:rsidRPr="00C94E5D" w:rsidRDefault="006905C0" w:rsidP="00EA4B91">
      <w:pPr>
        <w:numPr>
          <w:ilvl w:val="1"/>
          <w:numId w:val="42"/>
        </w:numPr>
        <w:spacing w:before="0" w:line="276" w:lineRule="auto"/>
        <w:jc w:val="both"/>
        <w:rPr>
          <w:rFonts w:asciiTheme="majorHAnsi" w:hAnsiTheme="majorHAnsi" w:cs="Arial"/>
          <w:color w:val="000000"/>
          <w:szCs w:val="21"/>
        </w:rPr>
      </w:pPr>
      <w:r w:rsidRPr="00C94E5D">
        <w:rPr>
          <w:rFonts w:asciiTheme="majorHAnsi" w:hAnsiTheme="majorHAnsi" w:cs="Arial"/>
          <w:color w:val="000000"/>
          <w:szCs w:val="21"/>
        </w:rPr>
        <w:t>Le nombre de mesures qu’ils s’engagent à exercer sur cette partie du lot,</w:t>
      </w:r>
    </w:p>
    <w:p w14:paraId="4440A568" w14:textId="41564AED" w:rsidR="006905C0" w:rsidRPr="00C94E5D" w:rsidRDefault="006905C0" w:rsidP="00EA4B91">
      <w:pPr>
        <w:numPr>
          <w:ilvl w:val="1"/>
          <w:numId w:val="42"/>
        </w:numPr>
        <w:spacing w:before="0" w:line="276" w:lineRule="auto"/>
        <w:jc w:val="both"/>
        <w:rPr>
          <w:rFonts w:asciiTheme="majorHAnsi" w:hAnsiTheme="majorHAnsi" w:cs="Arial"/>
          <w:color w:val="000000"/>
          <w:szCs w:val="21"/>
        </w:rPr>
      </w:pPr>
      <w:r w:rsidRPr="00C94E5D">
        <w:rPr>
          <w:rFonts w:asciiTheme="majorHAnsi" w:hAnsiTheme="majorHAnsi" w:cs="Arial"/>
          <w:color w:val="000000"/>
          <w:szCs w:val="21"/>
        </w:rPr>
        <w:t>Les moyens mobilisés pour assurer la réalisation des mesures confiées.</w:t>
      </w:r>
    </w:p>
    <w:p w14:paraId="58E2D215" w14:textId="7B66332D" w:rsidR="006905C0" w:rsidRPr="00C94E5D" w:rsidRDefault="006905C0" w:rsidP="00EA4B91">
      <w:pPr>
        <w:spacing w:before="0" w:line="276" w:lineRule="auto"/>
        <w:jc w:val="both"/>
        <w:rPr>
          <w:rFonts w:asciiTheme="majorHAnsi" w:hAnsiTheme="majorHAnsi"/>
          <w:b/>
          <w:szCs w:val="21"/>
          <w:u w:val="single"/>
        </w:rPr>
      </w:pPr>
      <w:r w:rsidRPr="00C94E5D">
        <w:rPr>
          <w:rFonts w:asciiTheme="majorHAnsi" w:hAnsiTheme="majorHAnsi"/>
          <w:b/>
          <w:szCs w:val="21"/>
        </w:rPr>
        <w:t>Le nombre de mesures exercées par un opérateur sur un lot devra être assez important pour garantir une équipe pluridisciplinaire de taille suffisante pour assurer la continuité de service.</w:t>
      </w:r>
    </w:p>
    <w:p w14:paraId="1AC63B5D" w14:textId="77777777" w:rsidR="006905C0" w:rsidRPr="00C94E5D" w:rsidRDefault="006905C0" w:rsidP="00EA4B91">
      <w:pPr>
        <w:spacing w:before="0" w:line="276" w:lineRule="auto"/>
        <w:jc w:val="both"/>
        <w:rPr>
          <w:rFonts w:asciiTheme="majorHAnsi" w:hAnsiTheme="majorHAnsi" w:cs="Arial"/>
          <w:color w:val="000000"/>
          <w:szCs w:val="21"/>
        </w:rPr>
      </w:pPr>
    </w:p>
    <w:p w14:paraId="7F1667BC" w14:textId="19973542" w:rsidR="006905C0" w:rsidRPr="00C94E5D" w:rsidRDefault="006905C0" w:rsidP="00EA4B91">
      <w:pPr>
        <w:spacing w:before="0" w:line="276" w:lineRule="auto"/>
        <w:jc w:val="both"/>
        <w:rPr>
          <w:rFonts w:asciiTheme="majorHAnsi" w:hAnsiTheme="majorHAnsi" w:cs="Arial"/>
          <w:color w:val="000000"/>
          <w:szCs w:val="21"/>
        </w:rPr>
      </w:pPr>
      <w:r w:rsidRPr="00C94E5D">
        <w:rPr>
          <w:rFonts w:asciiTheme="majorHAnsi" w:hAnsiTheme="majorHAnsi" w:cs="Arial"/>
          <w:color w:val="000000"/>
          <w:szCs w:val="21"/>
        </w:rPr>
        <w:t>Dans l’hypothèse où plusieurs opérateurs souhaitent se positionner sur un même lot en se répartissant celui-ci en plusieurs parties, chacun devra déposer une candidature individuelle précisant :</w:t>
      </w:r>
    </w:p>
    <w:p w14:paraId="19969926" w14:textId="6E2C8812" w:rsidR="006905C0" w:rsidRPr="00C94E5D" w:rsidRDefault="006905C0" w:rsidP="00EA4B91">
      <w:pPr>
        <w:numPr>
          <w:ilvl w:val="0"/>
          <w:numId w:val="43"/>
        </w:numPr>
        <w:spacing w:before="0" w:line="276" w:lineRule="auto"/>
        <w:jc w:val="both"/>
        <w:rPr>
          <w:rFonts w:asciiTheme="majorHAnsi" w:hAnsiTheme="majorHAnsi" w:cs="Arial"/>
          <w:color w:val="000000"/>
          <w:szCs w:val="21"/>
        </w:rPr>
      </w:pPr>
      <w:r w:rsidRPr="00C94E5D">
        <w:rPr>
          <w:rFonts w:asciiTheme="majorHAnsi" w:hAnsiTheme="majorHAnsi" w:cs="Arial"/>
          <w:color w:val="000000"/>
          <w:szCs w:val="21"/>
        </w:rPr>
        <w:t xml:space="preserve">Les modalités organisationnelles </w:t>
      </w:r>
      <w:r w:rsidR="0065762D" w:rsidRPr="00C94E5D">
        <w:rPr>
          <w:rFonts w:asciiTheme="majorHAnsi" w:hAnsiTheme="majorHAnsi" w:cs="Arial"/>
          <w:color w:val="000000"/>
          <w:szCs w:val="21"/>
        </w:rPr>
        <w:t>sur</w:t>
      </w:r>
      <w:r w:rsidRPr="00C94E5D">
        <w:rPr>
          <w:rFonts w:asciiTheme="majorHAnsi" w:hAnsiTheme="majorHAnsi" w:cs="Arial"/>
          <w:color w:val="000000"/>
          <w:szCs w:val="21"/>
        </w:rPr>
        <w:t xml:space="preserve"> la partie du lot </w:t>
      </w:r>
      <w:r w:rsidR="0065762D" w:rsidRPr="00C94E5D">
        <w:rPr>
          <w:rFonts w:asciiTheme="majorHAnsi" w:hAnsiTheme="majorHAnsi" w:cs="Arial"/>
          <w:color w:val="000000"/>
          <w:szCs w:val="21"/>
        </w:rPr>
        <w:t>relevant de l’opérateur</w:t>
      </w:r>
      <w:r w:rsidRPr="00C94E5D">
        <w:rPr>
          <w:rFonts w:asciiTheme="majorHAnsi" w:hAnsiTheme="majorHAnsi" w:cs="Arial"/>
          <w:color w:val="000000"/>
          <w:szCs w:val="21"/>
        </w:rPr>
        <w:t>,</w:t>
      </w:r>
    </w:p>
    <w:p w14:paraId="417E1867" w14:textId="7AADC7FF" w:rsidR="006905C0" w:rsidRPr="007004F6" w:rsidRDefault="006905C0" w:rsidP="00EA4B91">
      <w:pPr>
        <w:numPr>
          <w:ilvl w:val="0"/>
          <w:numId w:val="43"/>
        </w:numPr>
        <w:spacing w:before="0" w:line="276" w:lineRule="auto"/>
        <w:jc w:val="both"/>
        <w:rPr>
          <w:rFonts w:asciiTheme="majorHAnsi" w:hAnsiTheme="majorHAnsi" w:cs="Arial"/>
          <w:color w:val="000000"/>
          <w:szCs w:val="21"/>
        </w:rPr>
      </w:pPr>
      <w:r w:rsidRPr="00C94E5D">
        <w:rPr>
          <w:rFonts w:asciiTheme="majorHAnsi" w:hAnsiTheme="majorHAnsi" w:cs="Arial"/>
          <w:color w:val="000000"/>
          <w:szCs w:val="21"/>
        </w:rPr>
        <w:t>Les modalités de coopération et/ou de mutualisation envisagées entre opérateurs, le cas échéant, afin de garantir la cohérence et la continuité de l’int</w:t>
      </w:r>
      <w:r w:rsidR="007004F6" w:rsidRPr="00C94E5D">
        <w:rPr>
          <w:rFonts w:asciiTheme="majorHAnsi" w:hAnsiTheme="majorHAnsi" w:cs="Arial"/>
          <w:color w:val="000000"/>
          <w:szCs w:val="21"/>
        </w:rPr>
        <w:t xml:space="preserve">ervention sur l’ensemble du lot, et d’en assurer sa couverture </w:t>
      </w:r>
      <w:r w:rsidR="007004F6" w:rsidRPr="00E6424E">
        <w:rPr>
          <w:rFonts w:asciiTheme="majorHAnsi" w:hAnsiTheme="majorHAnsi" w:cs="Arial"/>
          <w:color w:val="000000"/>
          <w:szCs w:val="21"/>
        </w:rPr>
        <w:t>totale</w:t>
      </w:r>
      <w:r w:rsidR="007004F6">
        <w:rPr>
          <w:rFonts w:asciiTheme="majorHAnsi" w:hAnsiTheme="majorHAnsi" w:cs="Arial"/>
          <w:color w:val="000000"/>
          <w:szCs w:val="21"/>
        </w:rPr>
        <w:t>.</w:t>
      </w:r>
    </w:p>
    <w:p w14:paraId="6F735E55" w14:textId="77777777" w:rsidR="006905C0" w:rsidRDefault="006905C0" w:rsidP="006905C0">
      <w:pPr>
        <w:autoSpaceDE w:val="0"/>
        <w:autoSpaceDN w:val="0"/>
        <w:adjustRightInd w:val="0"/>
        <w:spacing w:before="0" w:line="276" w:lineRule="auto"/>
        <w:jc w:val="both"/>
        <w:rPr>
          <w:rFonts w:asciiTheme="majorHAnsi" w:hAnsiTheme="majorHAnsi"/>
          <w:b/>
          <w:szCs w:val="21"/>
          <w:u w:val="single"/>
        </w:rPr>
      </w:pPr>
    </w:p>
    <w:p w14:paraId="4ED7BF2E" w14:textId="091A743A" w:rsidR="003B58DB" w:rsidRPr="00C76680" w:rsidRDefault="003B58DB" w:rsidP="006905C0">
      <w:pPr>
        <w:autoSpaceDE w:val="0"/>
        <w:autoSpaceDN w:val="0"/>
        <w:adjustRightInd w:val="0"/>
        <w:spacing w:before="0" w:line="276" w:lineRule="auto"/>
        <w:jc w:val="both"/>
        <w:rPr>
          <w:rFonts w:asciiTheme="majorHAnsi" w:hAnsiTheme="majorHAnsi"/>
          <w:szCs w:val="21"/>
        </w:rPr>
      </w:pPr>
      <w:r w:rsidRPr="00C76680">
        <w:rPr>
          <w:rFonts w:asciiTheme="majorHAnsi" w:hAnsiTheme="majorHAnsi"/>
          <w:szCs w:val="21"/>
        </w:rPr>
        <w:t xml:space="preserve">Dès lors que plusieurs candidatures sont proposées pour un même lot, le CD exigera un seul </w:t>
      </w:r>
      <w:r w:rsidR="007004F6">
        <w:rPr>
          <w:rFonts w:asciiTheme="majorHAnsi" w:hAnsiTheme="majorHAnsi"/>
          <w:szCs w:val="21"/>
        </w:rPr>
        <w:t>coordinateur</w:t>
      </w:r>
      <w:r w:rsidRPr="00C76680">
        <w:rPr>
          <w:rFonts w:asciiTheme="majorHAnsi" w:hAnsiTheme="majorHAnsi"/>
          <w:szCs w:val="21"/>
        </w:rPr>
        <w:t xml:space="preserve"> pour </w:t>
      </w:r>
      <w:r w:rsidR="005C0514">
        <w:rPr>
          <w:rFonts w:asciiTheme="majorHAnsi" w:hAnsiTheme="majorHAnsi"/>
          <w:szCs w:val="21"/>
        </w:rPr>
        <w:t>remonter les données permettant le suivi de l’activité du lot.</w:t>
      </w:r>
    </w:p>
    <w:p w14:paraId="0B20D70E" w14:textId="56C3848F" w:rsidR="00405AE6" w:rsidRDefault="00405AE6" w:rsidP="00990ECB">
      <w:pPr>
        <w:pStyle w:val="Default"/>
        <w:spacing w:line="276" w:lineRule="auto"/>
        <w:contextualSpacing/>
        <w:jc w:val="both"/>
        <w:rPr>
          <w:rFonts w:asciiTheme="majorHAnsi" w:hAnsiTheme="majorHAnsi"/>
          <w:b/>
          <w:sz w:val="21"/>
          <w:szCs w:val="21"/>
        </w:rPr>
      </w:pPr>
    </w:p>
    <w:p w14:paraId="5725FE55" w14:textId="5F160E34" w:rsidR="00405AE6" w:rsidRPr="00F25770" w:rsidRDefault="00F15A5E" w:rsidP="00636D2B">
      <w:pPr>
        <w:pStyle w:val="Paragraphedeliste"/>
        <w:numPr>
          <w:ilvl w:val="1"/>
          <w:numId w:val="37"/>
        </w:numPr>
        <w:autoSpaceDE w:val="0"/>
        <w:autoSpaceDN w:val="0"/>
        <w:adjustRightInd w:val="0"/>
        <w:spacing w:line="276" w:lineRule="auto"/>
        <w:ind w:left="426" w:hanging="426"/>
        <w:jc w:val="both"/>
        <w:rPr>
          <w:rFonts w:asciiTheme="majorHAnsi" w:hAnsiTheme="majorHAnsi"/>
          <w:b/>
          <w:szCs w:val="21"/>
          <w:u w:val="single"/>
        </w:rPr>
      </w:pPr>
      <w:r w:rsidRPr="00F25770">
        <w:rPr>
          <w:rFonts w:asciiTheme="majorHAnsi" w:hAnsiTheme="majorHAnsi"/>
          <w:b/>
          <w:szCs w:val="21"/>
          <w:u w:val="single"/>
        </w:rPr>
        <w:lastRenderedPageBreak/>
        <w:t>Locaux :</w:t>
      </w:r>
    </w:p>
    <w:p w14:paraId="253E5385" w14:textId="1873EA92" w:rsidR="00F65946" w:rsidRDefault="00F65946" w:rsidP="00990ECB">
      <w:pPr>
        <w:pStyle w:val="Default"/>
        <w:spacing w:line="276" w:lineRule="auto"/>
        <w:contextualSpacing/>
        <w:jc w:val="both"/>
        <w:rPr>
          <w:rFonts w:asciiTheme="majorHAnsi" w:hAnsiTheme="majorHAnsi"/>
          <w:sz w:val="21"/>
          <w:szCs w:val="21"/>
        </w:rPr>
      </w:pPr>
      <w:r>
        <w:rPr>
          <w:rFonts w:asciiTheme="majorHAnsi" w:hAnsiTheme="majorHAnsi"/>
          <w:sz w:val="21"/>
          <w:szCs w:val="21"/>
        </w:rPr>
        <w:t>Afin de permettre une intervention rapide auprès des familles, un travail en réseau de proximité, et d’éviter des temps de déplacement longs des professionnels</w:t>
      </w:r>
      <w:r w:rsidR="009300EA">
        <w:rPr>
          <w:rFonts w:asciiTheme="majorHAnsi" w:hAnsiTheme="majorHAnsi"/>
          <w:sz w:val="21"/>
          <w:szCs w:val="21"/>
        </w:rPr>
        <w:t xml:space="preserve"> et des familles</w:t>
      </w:r>
      <w:r>
        <w:rPr>
          <w:rFonts w:asciiTheme="majorHAnsi" w:hAnsiTheme="majorHAnsi"/>
          <w:sz w:val="21"/>
          <w:szCs w:val="21"/>
        </w:rPr>
        <w:t>, les locaux des services seront installés sur le territoire du lot sur lequel porte la candidature.</w:t>
      </w:r>
    </w:p>
    <w:p w14:paraId="58CBB4D8" w14:textId="66BD2C8B" w:rsidR="00405AE6" w:rsidRDefault="00405AE6" w:rsidP="00405AE6">
      <w:pPr>
        <w:pStyle w:val="Default"/>
        <w:spacing w:line="276" w:lineRule="auto"/>
        <w:contextualSpacing/>
        <w:jc w:val="both"/>
        <w:rPr>
          <w:rFonts w:asciiTheme="majorHAnsi" w:hAnsiTheme="majorHAnsi"/>
          <w:sz w:val="21"/>
          <w:szCs w:val="21"/>
        </w:rPr>
      </w:pPr>
    </w:p>
    <w:p w14:paraId="7C75BA7B" w14:textId="4A2E90A7" w:rsidR="00871BAC" w:rsidRDefault="00871BAC" w:rsidP="00871BAC">
      <w:pPr>
        <w:pStyle w:val="Default"/>
        <w:spacing w:line="276" w:lineRule="auto"/>
        <w:contextualSpacing/>
        <w:jc w:val="both"/>
        <w:rPr>
          <w:rFonts w:asciiTheme="majorHAnsi" w:hAnsiTheme="majorHAnsi"/>
          <w:sz w:val="21"/>
          <w:szCs w:val="21"/>
        </w:rPr>
      </w:pPr>
      <w:r w:rsidRPr="00F15A5E">
        <w:rPr>
          <w:rFonts w:asciiTheme="majorHAnsi" w:hAnsiTheme="majorHAnsi"/>
          <w:sz w:val="21"/>
          <w:szCs w:val="21"/>
        </w:rPr>
        <w:t xml:space="preserve">Le candidat disposera de locaux pour la gestion du dispositif présenté, </w:t>
      </w:r>
      <w:r w:rsidR="0065762D">
        <w:rPr>
          <w:rFonts w:asciiTheme="majorHAnsi" w:hAnsiTheme="majorHAnsi"/>
          <w:sz w:val="21"/>
          <w:szCs w:val="21"/>
        </w:rPr>
        <w:t xml:space="preserve">mis à disposition, </w:t>
      </w:r>
      <w:r w:rsidRPr="00F15A5E">
        <w:rPr>
          <w:rFonts w:asciiTheme="majorHAnsi" w:hAnsiTheme="majorHAnsi"/>
          <w:sz w:val="21"/>
          <w:szCs w:val="21"/>
        </w:rPr>
        <w:t xml:space="preserve">en location ou en propriété. </w:t>
      </w:r>
      <w:r w:rsidRPr="00871BAC">
        <w:rPr>
          <w:rFonts w:asciiTheme="majorHAnsi" w:hAnsiTheme="majorHAnsi"/>
          <w:sz w:val="21"/>
          <w:szCs w:val="21"/>
        </w:rPr>
        <w:t xml:space="preserve">Faute de locaux disponibles, la candidature indiquera quels types de locaux sont recherchés, à quel(s) endroit(s) et pour quelle surface. </w:t>
      </w:r>
      <w:r>
        <w:rPr>
          <w:rFonts w:asciiTheme="majorHAnsi" w:hAnsiTheme="majorHAnsi"/>
          <w:sz w:val="21"/>
          <w:szCs w:val="21"/>
        </w:rPr>
        <w:t>Elle</w:t>
      </w:r>
      <w:r w:rsidRPr="00871BAC">
        <w:rPr>
          <w:rFonts w:asciiTheme="majorHAnsi" w:hAnsiTheme="majorHAnsi"/>
          <w:sz w:val="21"/>
          <w:szCs w:val="21"/>
        </w:rPr>
        <w:t xml:space="preserve"> préciser</w:t>
      </w:r>
      <w:r>
        <w:rPr>
          <w:rFonts w:asciiTheme="majorHAnsi" w:hAnsiTheme="majorHAnsi"/>
          <w:sz w:val="21"/>
          <w:szCs w:val="21"/>
        </w:rPr>
        <w:t>a</w:t>
      </w:r>
      <w:r w:rsidRPr="00871BAC">
        <w:rPr>
          <w:rFonts w:asciiTheme="majorHAnsi" w:hAnsiTheme="majorHAnsi"/>
          <w:sz w:val="21"/>
          <w:szCs w:val="21"/>
        </w:rPr>
        <w:t xml:space="preserve"> les démarches envisagées pour mener à bien cette recherche de locaux. </w:t>
      </w:r>
    </w:p>
    <w:p w14:paraId="694D5A2D" w14:textId="77777777" w:rsidR="00871BAC" w:rsidRDefault="00871BAC" w:rsidP="00871BAC">
      <w:pPr>
        <w:pStyle w:val="Default"/>
        <w:spacing w:line="276" w:lineRule="auto"/>
        <w:contextualSpacing/>
        <w:jc w:val="both"/>
        <w:rPr>
          <w:rFonts w:asciiTheme="majorHAnsi" w:hAnsiTheme="majorHAnsi"/>
          <w:sz w:val="21"/>
          <w:szCs w:val="21"/>
        </w:rPr>
      </w:pPr>
    </w:p>
    <w:p w14:paraId="0262AC36" w14:textId="700AA42F" w:rsidR="00F25770" w:rsidRDefault="00871BAC" w:rsidP="00405AE6">
      <w:pPr>
        <w:pStyle w:val="Default"/>
        <w:spacing w:line="276" w:lineRule="auto"/>
        <w:contextualSpacing/>
        <w:jc w:val="both"/>
        <w:rPr>
          <w:rFonts w:asciiTheme="majorHAnsi" w:hAnsiTheme="majorHAnsi"/>
          <w:sz w:val="21"/>
          <w:szCs w:val="21"/>
        </w:rPr>
      </w:pPr>
      <w:r w:rsidRPr="00871BAC">
        <w:rPr>
          <w:rFonts w:asciiTheme="majorHAnsi" w:hAnsiTheme="majorHAnsi"/>
          <w:sz w:val="21"/>
          <w:szCs w:val="21"/>
        </w:rPr>
        <w:t>Le coût du foncier, certain ou prévisionnel, devra intégralement être pris en compte dans la pr</w:t>
      </w:r>
      <w:r>
        <w:rPr>
          <w:rFonts w:asciiTheme="majorHAnsi" w:hAnsiTheme="majorHAnsi"/>
          <w:sz w:val="21"/>
          <w:szCs w:val="21"/>
        </w:rPr>
        <w:t>ésentation budgétaire du projet.</w:t>
      </w:r>
    </w:p>
    <w:p w14:paraId="6349A438" w14:textId="77777777" w:rsidR="006905C0" w:rsidRDefault="006905C0" w:rsidP="00405AE6">
      <w:pPr>
        <w:pStyle w:val="Default"/>
        <w:spacing w:line="276" w:lineRule="auto"/>
        <w:contextualSpacing/>
        <w:jc w:val="both"/>
        <w:rPr>
          <w:rFonts w:asciiTheme="majorHAnsi" w:hAnsiTheme="majorHAnsi"/>
          <w:b/>
          <w:sz w:val="21"/>
          <w:szCs w:val="21"/>
        </w:rPr>
      </w:pPr>
    </w:p>
    <w:p w14:paraId="05092B0A" w14:textId="671B307D" w:rsidR="00DD5A6B" w:rsidRDefault="00DD5A6B" w:rsidP="00DD5A6B"/>
    <w:p w14:paraId="1E5688B6" w14:textId="06A8CB8B" w:rsidR="00216CDA" w:rsidRPr="00F25770" w:rsidRDefault="00EE0335" w:rsidP="00983050">
      <w:pPr>
        <w:pStyle w:val="Titre2"/>
        <w:numPr>
          <w:ilvl w:val="0"/>
          <w:numId w:val="37"/>
        </w:numPr>
        <w:spacing w:before="0" w:after="0" w:line="276" w:lineRule="auto"/>
        <w:ind w:left="567" w:hanging="567"/>
        <w:contextualSpacing/>
        <w:rPr>
          <w:rStyle w:val="Titre1Car"/>
          <w:sz w:val="48"/>
          <w:szCs w:val="48"/>
        </w:rPr>
      </w:pPr>
      <w:bookmarkStart w:id="4" w:name="_Toc205992835"/>
      <w:r w:rsidRPr="00F25770">
        <w:rPr>
          <w:rStyle w:val="Titre1Car"/>
          <w:sz w:val="48"/>
          <w:szCs w:val="48"/>
        </w:rPr>
        <w:t>Modalités de mise en œuvre</w:t>
      </w:r>
      <w:bookmarkEnd w:id="4"/>
      <w:r w:rsidR="00F25770" w:rsidRPr="00F25770">
        <w:rPr>
          <w:rStyle w:val="Titre1Car"/>
          <w:sz w:val="48"/>
          <w:szCs w:val="48"/>
        </w:rPr>
        <w:t xml:space="preserve"> des mesures</w:t>
      </w:r>
    </w:p>
    <w:p w14:paraId="553E9640" w14:textId="006BE542" w:rsidR="00EE0335" w:rsidRDefault="00EE0335" w:rsidP="009B29D2">
      <w:pPr>
        <w:spacing w:before="0" w:line="276" w:lineRule="auto"/>
        <w:jc w:val="both"/>
      </w:pPr>
      <w:r>
        <w:t>En articulation étroite et sous l’autorité des services du Département et de la DTPJJ, le service autorisé assure les missions suivantes :</w:t>
      </w:r>
    </w:p>
    <w:p w14:paraId="4646BF63" w14:textId="16C1BE4E" w:rsidR="00EE0335" w:rsidRPr="009B29D2" w:rsidRDefault="00F83FFE" w:rsidP="009B29D2">
      <w:pPr>
        <w:pStyle w:val="Paragraphedeliste"/>
        <w:numPr>
          <w:ilvl w:val="0"/>
          <w:numId w:val="22"/>
        </w:numPr>
        <w:spacing w:line="276" w:lineRule="auto"/>
        <w:jc w:val="both"/>
        <w:rPr>
          <w:rFonts w:asciiTheme="majorHAnsi" w:hAnsiTheme="majorHAnsi"/>
          <w:sz w:val="21"/>
          <w:szCs w:val="21"/>
        </w:rPr>
      </w:pPr>
      <w:r w:rsidRPr="009B29D2">
        <w:rPr>
          <w:rFonts w:asciiTheme="majorHAnsi" w:hAnsiTheme="majorHAnsi"/>
          <w:sz w:val="21"/>
          <w:szCs w:val="21"/>
        </w:rPr>
        <w:t>Apporter un soutien éducatif ;</w:t>
      </w:r>
    </w:p>
    <w:p w14:paraId="19F1644E" w14:textId="4769BEDA" w:rsidR="00EE0335" w:rsidRPr="009B29D2" w:rsidRDefault="00EE0335" w:rsidP="009B29D2">
      <w:pPr>
        <w:pStyle w:val="Paragraphedeliste"/>
        <w:numPr>
          <w:ilvl w:val="0"/>
          <w:numId w:val="22"/>
        </w:numPr>
        <w:spacing w:line="276" w:lineRule="auto"/>
        <w:jc w:val="both"/>
        <w:rPr>
          <w:rFonts w:asciiTheme="majorHAnsi" w:hAnsiTheme="majorHAnsi"/>
          <w:sz w:val="21"/>
          <w:szCs w:val="21"/>
        </w:rPr>
      </w:pPr>
      <w:r w:rsidRPr="009B29D2">
        <w:rPr>
          <w:rFonts w:asciiTheme="majorHAnsi" w:hAnsiTheme="majorHAnsi"/>
          <w:sz w:val="21"/>
          <w:szCs w:val="21"/>
        </w:rPr>
        <w:t>Restaurer l’autorité parentale, et s’inscrire dans une démarche de soutien à la parentalité</w:t>
      </w:r>
      <w:r w:rsidR="00432976">
        <w:rPr>
          <w:rFonts w:asciiTheme="majorHAnsi" w:hAnsiTheme="majorHAnsi"/>
          <w:sz w:val="21"/>
          <w:szCs w:val="21"/>
        </w:rPr>
        <w:t>,</w:t>
      </w:r>
      <w:r w:rsidRPr="009B29D2">
        <w:rPr>
          <w:rFonts w:asciiTheme="majorHAnsi" w:hAnsiTheme="majorHAnsi"/>
          <w:sz w:val="21"/>
          <w:szCs w:val="21"/>
        </w:rPr>
        <w:t xml:space="preserve"> tout e</w:t>
      </w:r>
      <w:r w:rsidR="00432976">
        <w:rPr>
          <w:rFonts w:asciiTheme="majorHAnsi" w:hAnsiTheme="majorHAnsi"/>
          <w:sz w:val="21"/>
          <w:szCs w:val="21"/>
        </w:rPr>
        <w:t>n</w:t>
      </w:r>
      <w:r w:rsidRPr="009B29D2">
        <w:rPr>
          <w:rFonts w:asciiTheme="majorHAnsi" w:hAnsiTheme="majorHAnsi"/>
          <w:sz w:val="21"/>
          <w:szCs w:val="21"/>
        </w:rPr>
        <w:t xml:space="preserve"> favorisant l’insertion scolaire, sociale et professionnelles des mineurs, en fonction de leur âge et leur e</w:t>
      </w:r>
      <w:r w:rsidR="00F83FFE" w:rsidRPr="009B29D2">
        <w:rPr>
          <w:rFonts w:asciiTheme="majorHAnsi" w:hAnsiTheme="majorHAnsi"/>
          <w:sz w:val="21"/>
          <w:szCs w:val="21"/>
        </w:rPr>
        <w:t>nvironnement social et familial ;</w:t>
      </w:r>
    </w:p>
    <w:p w14:paraId="5FBF3520" w14:textId="5E1335DE" w:rsidR="00F83FFE" w:rsidRPr="009B29D2" w:rsidRDefault="00F83FFE" w:rsidP="009B29D2">
      <w:pPr>
        <w:pStyle w:val="Paragraphedeliste"/>
        <w:numPr>
          <w:ilvl w:val="0"/>
          <w:numId w:val="22"/>
        </w:numPr>
        <w:spacing w:line="276" w:lineRule="auto"/>
        <w:jc w:val="both"/>
        <w:rPr>
          <w:rFonts w:asciiTheme="majorHAnsi" w:hAnsiTheme="majorHAnsi"/>
          <w:sz w:val="21"/>
          <w:szCs w:val="21"/>
        </w:rPr>
      </w:pPr>
      <w:r w:rsidRPr="009B29D2">
        <w:rPr>
          <w:rFonts w:asciiTheme="majorHAnsi" w:hAnsiTheme="majorHAnsi"/>
          <w:sz w:val="21"/>
          <w:szCs w:val="21"/>
        </w:rPr>
        <w:t>Suivre le développement de l’enfant ;</w:t>
      </w:r>
    </w:p>
    <w:p w14:paraId="2206742B" w14:textId="5F6CCE3D" w:rsidR="00F83FFE" w:rsidRPr="009B29D2" w:rsidRDefault="00F83FFE" w:rsidP="009B29D2">
      <w:pPr>
        <w:pStyle w:val="Paragraphedeliste"/>
        <w:numPr>
          <w:ilvl w:val="0"/>
          <w:numId w:val="22"/>
        </w:numPr>
        <w:spacing w:line="276" w:lineRule="auto"/>
        <w:jc w:val="both"/>
        <w:rPr>
          <w:rFonts w:asciiTheme="majorHAnsi" w:hAnsiTheme="majorHAnsi"/>
          <w:sz w:val="21"/>
          <w:szCs w:val="21"/>
        </w:rPr>
      </w:pPr>
      <w:r w:rsidRPr="009B29D2">
        <w:rPr>
          <w:rFonts w:asciiTheme="majorHAnsi" w:hAnsiTheme="majorHAnsi"/>
          <w:sz w:val="21"/>
          <w:szCs w:val="21"/>
        </w:rPr>
        <w:t>Lever le danger ou le risque de danger pour l’enfant bénéficiaire de la mesure ;</w:t>
      </w:r>
    </w:p>
    <w:p w14:paraId="6C30EF7F" w14:textId="5BEE4489" w:rsidR="00F83FFE" w:rsidRPr="009B29D2" w:rsidRDefault="00F83FFE" w:rsidP="009B29D2">
      <w:pPr>
        <w:pStyle w:val="Paragraphedeliste"/>
        <w:numPr>
          <w:ilvl w:val="0"/>
          <w:numId w:val="22"/>
        </w:numPr>
        <w:spacing w:line="276" w:lineRule="auto"/>
        <w:jc w:val="both"/>
        <w:rPr>
          <w:rFonts w:asciiTheme="majorHAnsi" w:hAnsiTheme="majorHAnsi"/>
          <w:sz w:val="21"/>
          <w:szCs w:val="21"/>
        </w:rPr>
      </w:pPr>
      <w:r w:rsidRPr="009B29D2">
        <w:rPr>
          <w:rFonts w:asciiTheme="majorHAnsi" w:hAnsiTheme="majorHAnsi"/>
          <w:sz w:val="21"/>
          <w:szCs w:val="21"/>
        </w:rPr>
        <w:t>Assurer une continuité de parcours en cas d’évolution de la mesure</w:t>
      </w:r>
      <w:r w:rsidR="00636D2B">
        <w:rPr>
          <w:rFonts w:asciiTheme="majorHAnsi" w:hAnsiTheme="majorHAnsi"/>
          <w:sz w:val="21"/>
          <w:szCs w:val="21"/>
        </w:rPr>
        <w:t>, par l’intervention d’un même professionnel tout au long de l’accompagnement</w:t>
      </w:r>
      <w:r w:rsidRPr="009B29D2">
        <w:rPr>
          <w:rFonts w:asciiTheme="majorHAnsi" w:hAnsiTheme="majorHAnsi"/>
          <w:sz w:val="21"/>
          <w:szCs w:val="21"/>
        </w:rPr>
        <w:t>.</w:t>
      </w:r>
    </w:p>
    <w:p w14:paraId="4172E0A7" w14:textId="27E81D43" w:rsidR="00F83FFE" w:rsidRDefault="00F83FFE" w:rsidP="009B29D2">
      <w:pPr>
        <w:spacing w:before="0" w:line="276" w:lineRule="auto"/>
        <w:jc w:val="both"/>
      </w:pPr>
    </w:p>
    <w:p w14:paraId="0EB7537B" w14:textId="5709ABEC" w:rsidR="00F83FFE" w:rsidRDefault="00F83FFE" w:rsidP="009B29D2">
      <w:pPr>
        <w:spacing w:before="0" w:line="276" w:lineRule="auto"/>
        <w:jc w:val="both"/>
      </w:pPr>
      <w:r>
        <w:t>L’intervention socio-éducative</w:t>
      </w:r>
      <w:r w:rsidR="009B29D2">
        <w:t xml:space="preserve"> devra répondre aux objectifs fixés par la décision judiciaire</w:t>
      </w:r>
      <w:r w:rsidR="00724641">
        <w:t>, le cas échéant,</w:t>
      </w:r>
      <w:r w:rsidR="009B29D2">
        <w:t xml:space="preserve"> et s’adapter aux besoins de l’enfant et de sa famille. Le</w:t>
      </w:r>
      <w:r w:rsidR="00432976">
        <w:t>s équipes seront formées sur les questions liées notamment au développement du jeune enfant, au</w:t>
      </w:r>
      <w:r w:rsidR="009B29D2">
        <w:t xml:space="preserve"> handicap,</w:t>
      </w:r>
      <w:r w:rsidR="00432976">
        <w:t xml:space="preserve"> aux violences conjugales,</w:t>
      </w:r>
      <w:r w:rsidR="009B29D2">
        <w:t xml:space="preserve"> </w:t>
      </w:r>
      <w:r w:rsidR="00432976">
        <w:t>aux violences sexuelles et à</w:t>
      </w:r>
      <w:r w:rsidR="009B29D2">
        <w:t xml:space="preserve"> la prostitution, </w:t>
      </w:r>
      <w:r w:rsidR="00432976">
        <w:t>aux addictions, et à</w:t>
      </w:r>
      <w:r w:rsidR="009B29D2">
        <w:t xml:space="preserve"> la santé mentale</w:t>
      </w:r>
      <w:r w:rsidR="00432976">
        <w:t>.</w:t>
      </w:r>
    </w:p>
    <w:p w14:paraId="311A0898" w14:textId="55E05148" w:rsidR="0061208B" w:rsidRDefault="0061208B" w:rsidP="00EE0335">
      <w:pPr>
        <w:spacing w:before="0" w:line="276" w:lineRule="auto"/>
      </w:pPr>
    </w:p>
    <w:p w14:paraId="3F83BA8C" w14:textId="7E1E8311" w:rsidR="0061208B" w:rsidRDefault="0061208B" w:rsidP="00EE0335">
      <w:pPr>
        <w:spacing w:before="0" w:line="276" w:lineRule="auto"/>
      </w:pPr>
    </w:p>
    <w:p w14:paraId="62AECDA2" w14:textId="5114F85B" w:rsidR="006C74C7" w:rsidRPr="006C74C7" w:rsidRDefault="006C74C7" w:rsidP="006C74C7">
      <w:pPr>
        <w:pStyle w:val="Paragraphedeliste"/>
        <w:numPr>
          <w:ilvl w:val="1"/>
          <w:numId w:val="36"/>
        </w:numPr>
        <w:autoSpaceDE w:val="0"/>
        <w:autoSpaceDN w:val="0"/>
        <w:adjustRightInd w:val="0"/>
        <w:spacing w:line="276" w:lineRule="auto"/>
        <w:ind w:left="426" w:hanging="426"/>
        <w:jc w:val="both"/>
        <w:rPr>
          <w:rFonts w:asciiTheme="majorHAnsi" w:hAnsiTheme="majorHAnsi"/>
          <w:b/>
          <w:sz w:val="21"/>
          <w:szCs w:val="21"/>
          <w:u w:val="single"/>
        </w:rPr>
      </w:pPr>
      <w:r w:rsidRPr="006C74C7">
        <w:rPr>
          <w:rFonts w:asciiTheme="majorHAnsi" w:hAnsiTheme="majorHAnsi"/>
          <w:b/>
          <w:sz w:val="21"/>
          <w:szCs w:val="21"/>
          <w:u w:val="single"/>
        </w:rPr>
        <w:t>Organisation du service :</w:t>
      </w:r>
    </w:p>
    <w:p w14:paraId="6713B483" w14:textId="77777777" w:rsidR="006C74C7" w:rsidRDefault="006C74C7" w:rsidP="006C74C7">
      <w:pPr>
        <w:spacing w:before="0" w:line="276" w:lineRule="auto"/>
        <w:jc w:val="both"/>
        <w:rPr>
          <w:rFonts w:asciiTheme="majorHAnsi" w:hAnsiTheme="majorHAnsi"/>
          <w:szCs w:val="21"/>
        </w:rPr>
      </w:pPr>
    </w:p>
    <w:p w14:paraId="7A00FEAC" w14:textId="77777777" w:rsidR="006C74C7" w:rsidRDefault="006C74C7" w:rsidP="006C74C7">
      <w:pPr>
        <w:pStyle w:val="Default"/>
        <w:numPr>
          <w:ilvl w:val="0"/>
          <w:numId w:val="20"/>
        </w:numPr>
        <w:spacing w:line="276" w:lineRule="auto"/>
        <w:contextualSpacing/>
        <w:jc w:val="both"/>
        <w:rPr>
          <w:rFonts w:asciiTheme="majorHAnsi" w:hAnsiTheme="majorHAnsi"/>
          <w:b/>
          <w:sz w:val="21"/>
          <w:szCs w:val="21"/>
        </w:rPr>
      </w:pPr>
      <w:r>
        <w:rPr>
          <w:rFonts w:asciiTheme="majorHAnsi" w:hAnsiTheme="majorHAnsi"/>
          <w:b/>
          <w:sz w:val="21"/>
          <w:szCs w:val="21"/>
        </w:rPr>
        <w:t>Composition de l’équipe :</w:t>
      </w:r>
    </w:p>
    <w:p w14:paraId="15BB0D2D" w14:textId="7E42F7AE" w:rsidR="006C74C7" w:rsidRDefault="001C5B9B" w:rsidP="0037008C">
      <w:pPr>
        <w:spacing w:before="0" w:line="276" w:lineRule="auto"/>
        <w:ind w:firstLine="709"/>
        <w:jc w:val="both"/>
        <w:rPr>
          <w:rFonts w:asciiTheme="majorHAnsi" w:hAnsiTheme="majorHAnsi"/>
          <w:szCs w:val="21"/>
        </w:rPr>
      </w:pPr>
      <w:r w:rsidRPr="009C60E3">
        <w:t>Les interventions sont portées par des équipes sociales et médico-sociales, où la pluridisciplinarité (éducateur spécialisé, assistant de service social, éducateur de jeunes enfants, technicien d’insertion social et familial, CESF…) est valorisée.</w:t>
      </w:r>
      <w:r w:rsidR="0037008C" w:rsidRPr="009C60E3">
        <w:rPr>
          <w:rFonts w:asciiTheme="majorHAnsi" w:hAnsiTheme="majorHAnsi"/>
          <w:szCs w:val="21"/>
        </w:rPr>
        <w:t xml:space="preserve"> </w:t>
      </w:r>
      <w:r w:rsidR="006C74C7" w:rsidRPr="009C60E3">
        <w:rPr>
          <w:rFonts w:asciiTheme="majorHAnsi" w:hAnsiTheme="majorHAnsi"/>
          <w:szCs w:val="21"/>
        </w:rPr>
        <w:t xml:space="preserve">Le travailleur social référent d’une mesure </w:t>
      </w:r>
      <w:r w:rsidRPr="009C60E3">
        <w:rPr>
          <w:rFonts w:asciiTheme="majorHAnsi" w:hAnsiTheme="majorHAnsi"/>
          <w:szCs w:val="21"/>
        </w:rPr>
        <w:t>sera</w:t>
      </w:r>
      <w:r w:rsidR="006C74C7" w:rsidRPr="009C60E3">
        <w:rPr>
          <w:rFonts w:asciiTheme="majorHAnsi" w:hAnsiTheme="majorHAnsi"/>
          <w:szCs w:val="21"/>
        </w:rPr>
        <w:t xml:space="preserve"> </w:t>
      </w:r>
      <w:r w:rsidR="00017958" w:rsidRPr="009C60E3">
        <w:rPr>
          <w:rFonts w:asciiTheme="majorHAnsi" w:hAnsiTheme="majorHAnsi"/>
          <w:szCs w:val="21"/>
        </w:rPr>
        <w:t xml:space="preserve">prioritairement </w:t>
      </w:r>
      <w:r w:rsidR="006C74C7" w:rsidRPr="009C60E3">
        <w:rPr>
          <w:rFonts w:asciiTheme="majorHAnsi" w:hAnsiTheme="majorHAnsi"/>
          <w:szCs w:val="21"/>
        </w:rPr>
        <w:t>un éducateur spécialisé</w:t>
      </w:r>
      <w:r w:rsidR="00017958" w:rsidRPr="009C60E3">
        <w:rPr>
          <w:rFonts w:asciiTheme="majorHAnsi" w:hAnsiTheme="majorHAnsi"/>
          <w:szCs w:val="21"/>
        </w:rPr>
        <w:t>,</w:t>
      </w:r>
      <w:r w:rsidR="006C74C7" w:rsidRPr="009C60E3">
        <w:rPr>
          <w:rFonts w:asciiTheme="majorHAnsi" w:hAnsiTheme="majorHAnsi"/>
          <w:szCs w:val="21"/>
        </w:rPr>
        <w:t xml:space="preserve"> un assistant social</w:t>
      </w:r>
      <w:r w:rsidR="00017958" w:rsidRPr="009C60E3">
        <w:rPr>
          <w:rFonts w:asciiTheme="majorHAnsi" w:hAnsiTheme="majorHAnsi"/>
          <w:szCs w:val="21"/>
        </w:rPr>
        <w:t xml:space="preserve"> ou éducateur de jeune enfant</w:t>
      </w:r>
      <w:r w:rsidR="006C74C7" w:rsidRPr="009C60E3">
        <w:rPr>
          <w:rFonts w:asciiTheme="majorHAnsi" w:hAnsiTheme="majorHAnsi"/>
          <w:szCs w:val="21"/>
        </w:rPr>
        <w:t>.</w:t>
      </w:r>
    </w:p>
    <w:p w14:paraId="6A24D3A8" w14:textId="77777777" w:rsidR="00724641" w:rsidRPr="009C60E3" w:rsidRDefault="00724641" w:rsidP="0037008C">
      <w:pPr>
        <w:spacing w:before="0" w:line="276" w:lineRule="auto"/>
        <w:ind w:firstLine="709"/>
        <w:jc w:val="both"/>
        <w:rPr>
          <w:rFonts w:asciiTheme="majorHAnsi" w:hAnsiTheme="majorHAnsi"/>
          <w:szCs w:val="21"/>
        </w:rPr>
      </w:pPr>
    </w:p>
    <w:p w14:paraId="0B0611C5" w14:textId="50AEF307" w:rsidR="006C74C7" w:rsidRDefault="0037008C" w:rsidP="00164AD8">
      <w:pPr>
        <w:spacing w:before="0" w:line="276" w:lineRule="auto"/>
        <w:ind w:firstLine="709"/>
        <w:jc w:val="both"/>
        <w:rPr>
          <w:rFonts w:asciiTheme="majorHAnsi" w:hAnsiTheme="majorHAnsi"/>
          <w:szCs w:val="21"/>
        </w:rPr>
      </w:pPr>
      <w:r w:rsidRPr="009C60E3">
        <w:rPr>
          <w:rFonts w:asciiTheme="majorHAnsi" w:hAnsiTheme="majorHAnsi"/>
          <w:szCs w:val="21"/>
        </w:rPr>
        <w:lastRenderedPageBreak/>
        <w:t>La candidature comprendra une présentation de l’organigramme du service et des plannings de l’équipe.</w:t>
      </w:r>
    </w:p>
    <w:p w14:paraId="130A67A0" w14:textId="77777777" w:rsidR="00724641" w:rsidRDefault="00724641" w:rsidP="006C74C7">
      <w:pPr>
        <w:spacing w:before="0" w:line="276" w:lineRule="auto"/>
        <w:jc w:val="both"/>
        <w:rPr>
          <w:rFonts w:asciiTheme="majorHAnsi" w:hAnsiTheme="majorHAnsi"/>
          <w:szCs w:val="21"/>
        </w:rPr>
      </w:pPr>
    </w:p>
    <w:p w14:paraId="02E46346" w14:textId="2D32E61E" w:rsidR="006C74C7" w:rsidRDefault="00947FB7" w:rsidP="006C74C7">
      <w:pPr>
        <w:pStyle w:val="Default"/>
        <w:numPr>
          <w:ilvl w:val="0"/>
          <w:numId w:val="20"/>
        </w:numPr>
        <w:spacing w:line="276" w:lineRule="auto"/>
        <w:contextualSpacing/>
        <w:jc w:val="both"/>
        <w:rPr>
          <w:rFonts w:asciiTheme="majorHAnsi" w:hAnsiTheme="majorHAnsi"/>
          <w:b/>
          <w:sz w:val="21"/>
          <w:szCs w:val="21"/>
        </w:rPr>
      </w:pPr>
      <w:r>
        <w:rPr>
          <w:rFonts w:asciiTheme="majorHAnsi" w:hAnsiTheme="majorHAnsi"/>
          <w:b/>
          <w:sz w:val="21"/>
          <w:szCs w:val="21"/>
        </w:rPr>
        <w:t>Ouverture du service</w:t>
      </w:r>
      <w:r w:rsidR="006C74C7" w:rsidRPr="006D056B">
        <w:rPr>
          <w:rFonts w:asciiTheme="majorHAnsi" w:hAnsiTheme="majorHAnsi"/>
          <w:b/>
          <w:sz w:val="21"/>
          <w:szCs w:val="21"/>
        </w:rPr>
        <w:t> et astreinte</w:t>
      </w:r>
      <w:r w:rsidR="006C74C7">
        <w:rPr>
          <w:rFonts w:asciiTheme="majorHAnsi" w:hAnsiTheme="majorHAnsi"/>
          <w:b/>
          <w:sz w:val="21"/>
          <w:szCs w:val="21"/>
        </w:rPr>
        <w:t xml:space="preserve"> :</w:t>
      </w:r>
    </w:p>
    <w:p w14:paraId="0EC12A75" w14:textId="3409A3EB" w:rsidR="006C74C7" w:rsidRDefault="006C74C7" w:rsidP="006C74C7">
      <w:pPr>
        <w:spacing w:before="0" w:line="276" w:lineRule="auto"/>
        <w:ind w:firstLine="709"/>
        <w:jc w:val="both"/>
        <w:rPr>
          <w:rFonts w:asciiTheme="majorHAnsi" w:hAnsiTheme="majorHAnsi"/>
          <w:szCs w:val="21"/>
        </w:rPr>
      </w:pPr>
      <w:r>
        <w:rPr>
          <w:rFonts w:asciiTheme="majorHAnsi" w:hAnsiTheme="majorHAnsi"/>
          <w:szCs w:val="21"/>
        </w:rPr>
        <w:t xml:space="preserve">Le service sera ouvert du lundi au samedi de </w:t>
      </w:r>
      <w:r w:rsidRPr="009C60E3">
        <w:rPr>
          <w:rFonts w:asciiTheme="majorHAnsi" w:hAnsiTheme="majorHAnsi"/>
          <w:szCs w:val="21"/>
        </w:rPr>
        <w:t>8h à 20h</w:t>
      </w:r>
      <w:r w:rsidR="00432976">
        <w:rPr>
          <w:rFonts w:asciiTheme="majorHAnsi" w:hAnsiTheme="majorHAnsi"/>
          <w:szCs w:val="21"/>
        </w:rPr>
        <w:t>,</w:t>
      </w:r>
      <w:r>
        <w:rPr>
          <w:rFonts w:asciiTheme="majorHAnsi" w:hAnsiTheme="majorHAnsi"/>
          <w:szCs w:val="21"/>
        </w:rPr>
        <w:t xml:space="preserve"> afin de pouvoir accompagner les mineurs</w:t>
      </w:r>
      <w:r w:rsidR="00432976">
        <w:rPr>
          <w:rFonts w:asciiTheme="majorHAnsi" w:hAnsiTheme="majorHAnsi"/>
          <w:szCs w:val="21"/>
        </w:rPr>
        <w:t xml:space="preserve"> et leurs parents</w:t>
      </w:r>
      <w:r>
        <w:rPr>
          <w:rFonts w:asciiTheme="majorHAnsi" w:hAnsiTheme="majorHAnsi"/>
          <w:szCs w:val="21"/>
        </w:rPr>
        <w:t xml:space="preserve"> </w:t>
      </w:r>
      <w:r w:rsidR="00432976">
        <w:rPr>
          <w:rFonts w:asciiTheme="majorHAnsi" w:hAnsiTheme="majorHAnsi"/>
          <w:szCs w:val="21"/>
        </w:rPr>
        <w:t>dans leur quotidien</w:t>
      </w:r>
      <w:r w:rsidR="00F90424">
        <w:rPr>
          <w:rFonts w:asciiTheme="majorHAnsi" w:hAnsiTheme="majorHAnsi"/>
          <w:szCs w:val="21"/>
        </w:rPr>
        <w:t xml:space="preserve"> (levers, couchers…)</w:t>
      </w:r>
      <w:r w:rsidR="00432976">
        <w:rPr>
          <w:rFonts w:asciiTheme="majorHAnsi" w:hAnsiTheme="majorHAnsi"/>
          <w:szCs w:val="21"/>
        </w:rPr>
        <w:t>.</w:t>
      </w:r>
    </w:p>
    <w:p w14:paraId="23867C8F" w14:textId="77777777" w:rsidR="006C74C7" w:rsidRDefault="006C74C7" w:rsidP="006C74C7">
      <w:pPr>
        <w:spacing w:before="0" w:line="276" w:lineRule="auto"/>
        <w:jc w:val="both"/>
        <w:rPr>
          <w:rFonts w:asciiTheme="majorHAnsi" w:hAnsiTheme="majorHAnsi"/>
          <w:szCs w:val="21"/>
        </w:rPr>
      </w:pPr>
    </w:p>
    <w:p w14:paraId="077596FA" w14:textId="422231DD" w:rsidR="00724641" w:rsidRDefault="0065762D" w:rsidP="00164AD8">
      <w:pPr>
        <w:pStyle w:val="Default"/>
        <w:spacing w:line="276" w:lineRule="auto"/>
        <w:ind w:firstLine="709"/>
        <w:contextualSpacing/>
        <w:jc w:val="both"/>
        <w:rPr>
          <w:rFonts w:asciiTheme="majorHAnsi" w:hAnsiTheme="majorHAnsi"/>
          <w:sz w:val="21"/>
          <w:szCs w:val="21"/>
        </w:rPr>
      </w:pPr>
      <w:r>
        <w:rPr>
          <w:rFonts w:asciiTheme="majorHAnsi" w:hAnsiTheme="majorHAnsi"/>
          <w:sz w:val="21"/>
          <w:szCs w:val="21"/>
        </w:rPr>
        <w:t>U</w:t>
      </w:r>
      <w:r w:rsidR="006C74C7" w:rsidRPr="00133C90">
        <w:rPr>
          <w:rFonts w:asciiTheme="majorHAnsi" w:hAnsiTheme="majorHAnsi"/>
          <w:sz w:val="21"/>
          <w:szCs w:val="21"/>
        </w:rPr>
        <w:t xml:space="preserve">ne astreinte </w:t>
      </w:r>
      <w:r w:rsidR="00432976">
        <w:rPr>
          <w:rFonts w:asciiTheme="majorHAnsi" w:hAnsiTheme="majorHAnsi"/>
          <w:sz w:val="21"/>
          <w:szCs w:val="21"/>
        </w:rPr>
        <w:t xml:space="preserve">permanente </w:t>
      </w:r>
      <w:r w:rsidR="006C74C7" w:rsidRPr="00133C90">
        <w:rPr>
          <w:rFonts w:asciiTheme="majorHAnsi" w:hAnsiTheme="majorHAnsi"/>
          <w:sz w:val="21"/>
          <w:szCs w:val="21"/>
        </w:rPr>
        <w:t xml:space="preserve">sera organisée </w:t>
      </w:r>
      <w:r w:rsidR="00845A55">
        <w:rPr>
          <w:rFonts w:asciiTheme="majorHAnsi" w:hAnsiTheme="majorHAnsi"/>
          <w:sz w:val="21"/>
          <w:szCs w:val="21"/>
        </w:rPr>
        <w:t>en dehors des heures d’ouverture du service,</w:t>
      </w:r>
      <w:r w:rsidR="006C74C7" w:rsidRPr="001A545A">
        <w:rPr>
          <w:rFonts w:asciiTheme="majorHAnsi" w:hAnsiTheme="majorHAnsi"/>
          <w:sz w:val="21"/>
          <w:szCs w:val="21"/>
        </w:rPr>
        <w:t xml:space="preserve"> permettant d’intervenir </w:t>
      </w:r>
      <w:r>
        <w:rPr>
          <w:rFonts w:asciiTheme="majorHAnsi" w:hAnsiTheme="majorHAnsi"/>
          <w:sz w:val="21"/>
          <w:szCs w:val="21"/>
        </w:rPr>
        <w:t xml:space="preserve">auprès des familles bénéficiant d’une AEMO-IH, </w:t>
      </w:r>
      <w:r w:rsidR="006C74C7" w:rsidRPr="001A545A">
        <w:rPr>
          <w:rFonts w:asciiTheme="majorHAnsi" w:hAnsiTheme="majorHAnsi"/>
          <w:sz w:val="21"/>
          <w:szCs w:val="21"/>
        </w:rPr>
        <w:t>en situation de crise y compris, au besoin, au domicile</w:t>
      </w:r>
      <w:r w:rsidR="006C74C7">
        <w:rPr>
          <w:rFonts w:asciiTheme="majorHAnsi" w:hAnsiTheme="majorHAnsi"/>
          <w:sz w:val="21"/>
          <w:szCs w:val="21"/>
        </w:rPr>
        <w:t>.</w:t>
      </w:r>
    </w:p>
    <w:p w14:paraId="3C9B8D97" w14:textId="77777777" w:rsidR="00724641" w:rsidRPr="00133C90" w:rsidRDefault="00724641" w:rsidP="006C74C7">
      <w:pPr>
        <w:pStyle w:val="Default"/>
        <w:spacing w:line="276" w:lineRule="auto"/>
        <w:contextualSpacing/>
        <w:jc w:val="both"/>
        <w:rPr>
          <w:rFonts w:asciiTheme="majorHAnsi" w:hAnsiTheme="majorHAnsi"/>
          <w:sz w:val="21"/>
          <w:szCs w:val="21"/>
        </w:rPr>
      </w:pPr>
    </w:p>
    <w:p w14:paraId="628EA353" w14:textId="77777777" w:rsidR="006C74C7" w:rsidRPr="00724641" w:rsidRDefault="006C74C7" w:rsidP="006C74C7">
      <w:pPr>
        <w:pStyle w:val="Paragraphedeliste"/>
        <w:numPr>
          <w:ilvl w:val="0"/>
          <w:numId w:val="33"/>
        </w:numPr>
        <w:spacing w:line="276" w:lineRule="auto"/>
        <w:jc w:val="both"/>
        <w:rPr>
          <w:rFonts w:asciiTheme="majorHAnsi" w:hAnsiTheme="majorHAnsi"/>
          <w:sz w:val="21"/>
          <w:szCs w:val="21"/>
        </w:rPr>
      </w:pPr>
      <w:r w:rsidRPr="00724641">
        <w:rPr>
          <w:rFonts w:asciiTheme="majorHAnsi" w:hAnsiTheme="majorHAnsi" w:cs="Arial"/>
          <w:b/>
          <w:color w:val="000000"/>
          <w:sz w:val="21"/>
          <w:szCs w:val="21"/>
        </w:rPr>
        <w:t xml:space="preserve">Le projet de service </w:t>
      </w:r>
    </w:p>
    <w:p w14:paraId="151C8F61" w14:textId="1CE5AE4F" w:rsidR="006C74C7" w:rsidRPr="00724641" w:rsidRDefault="006C74C7" w:rsidP="00724641">
      <w:pPr>
        <w:pStyle w:val="Paragraphedeliste"/>
        <w:spacing w:line="276" w:lineRule="auto"/>
        <w:ind w:left="0" w:firstLine="720"/>
        <w:jc w:val="both"/>
        <w:rPr>
          <w:rFonts w:asciiTheme="majorHAnsi" w:hAnsiTheme="majorHAnsi"/>
          <w:sz w:val="21"/>
          <w:szCs w:val="21"/>
        </w:rPr>
      </w:pPr>
      <w:r w:rsidRPr="00724641">
        <w:rPr>
          <w:rFonts w:asciiTheme="majorHAnsi" w:hAnsiTheme="majorHAnsi" w:cs="Arial"/>
          <w:color w:val="000000"/>
          <w:sz w:val="21"/>
          <w:szCs w:val="21"/>
        </w:rPr>
        <w:t xml:space="preserve">En complément des dispositions réglementaires, le projet de service doit </w:t>
      </w:r>
      <w:r w:rsidR="00871BAC" w:rsidRPr="00724641">
        <w:rPr>
          <w:rFonts w:asciiTheme="majorHAnsi" w:hAnsiTheme="majorHAnsi" w:cs="Arial"/>
          <w:color w:val="000000"/>
          <w:sz w:val="21"/>
          <w:szCs w:val="21"/>
        </w:rPr>
        <w:t>préciser</w:t>
      </w:r>
      <w:r w:rsidRPr="00724641">
        <w:rPr>
          <w:rFonts w:asciiTheme="majorHAnsi" w:hAnsiTheme="majorHAnsi" w:cs="Arial"/>
          <w:color w:val="000000"/>
          <w:sz w:val="21"/>
          <w:szCs w:val="21"/>
        </w:rPr>
        <w:t xml:space="preserve"> l’organisation </w:t>
      </w:r>
      <w:r w:rsidR="00871BAC" w:rsidRPr="00724641">
        <w:rPr>
          <w:rFonts w:asciiTheme="majorHAnsi" w:hAnsiTheme="majorHAnsi" w:cs="Arial"/>
          <w:color w:val="000000"/>
          <w:sz w:val="21"/>
          <w:szCs w:val="21"/>
        </w:rPr>
        <w:t xml:space="preserve">et les modalités d’accompagnement, </w:t>
      </w:r>
      <w:r w:rsidR="007A50AE" w:rsidRPr="00724641">
        <w:rPr>
          <w:rFonts w:asciiTheme="majorHAnsi" w:hAnsiTheme="majorHAnsi" w:cs="Arial"/>
          <w:color w:val="000000"/>
          <w:sz w:val="21"/>
          <w:szCs w:val="21"/>
        </w:rPr>
        <w:t xml:space="preserve">l’évolution </w:t>
      </w:r>
      <w:r w:rsidR="00871BAC" w:rsidRPr="00724641">
        <w:rPr>
          <w:rFonts w:asciiTheme="majorHAnsi" w:hAnsiTheme="majorHAnsi"/>
          <w:sz w:val="21"/>
          <w:szCs w:val="21"/>
        </w:rPr>
        <w:t>des mesures</w:t>
      </w:r>
      <w:r w:rsidR="007A50AE" w:rsidRPr="00724641">
        <w:rPr>
          <w:rFonts w:asciiTheme="majorHAnsi" w:hAnsiTheme="majorHAnsi"/>
          <w:sz w:val="21"/>
          <w:szCs w:val="21"/>
        </w:rPr>
        <w:t>,</w:t>
      </w:r>
      <w:r w:rsidRPr="00724641">
        <w:rPr>
          <w:rFonts w:asciiTheme="majorHAnsi" w:hAnsiTheme="majorHAnsi"/>
          <w:sz w:val="21"/>
          <w:szCs w:val="21"/>
        </w:rPr>
        <w:t xml:space="preserve"> </w:t>
      </w:r>
      <w:r w:rsidR="00871BAC" w:rsidRPr="00724641">
        <w:rPr>
          <w:rFonts w:asciiTheme="majorHAnsi" w:hAnsiTheme="majorHAnsi"/>
          <w:sz w:val="21"/>
          <w:szCs w:val="21"/>
        </w:rPr>
        <w:t xml:space="preserve">l’organisation prévue pour les </w:t>
      </w:r>
      <w:r w:rsidRPr="00724641">
        <w:rPr>
          <w:rFonts w:asciiTheme="majorHAnsi" w:hAnsiTheme="majorHAnsi"/>
          <w:sz w:val="21"/>
          <w:szCs w:val="21"/>
        </w:rPr>
        <w:t>écrits,</w:t>
      </w:r>
      <w:r w:rsidR="00871BAC" w:rsidRPr="00724641">
        <w:rPr>
          <w:rFonts w:asciiTheme="majorHAnsi" w:hAnsiTheme="majorHAnsi"/>
          <w:sz w:val="21"/>
          <w:szCs w:val="21"/>
        </w:rPr>
        <w:t xml:space="preserve"> les</w:t>
      </w:r>
      <w:r w:rsidR="007A50AE" w:rsidRPr="00724641">
        <w:rPr>
          <w:rFonts w:asciiTheme="majorHAnsi" w:hAnsiTheme="majorHAnsi"/>
          <w:sz w:val="21"/>
          <w:szCs w:val="21"/>
        </w:rPr>
        <w:t xml:space="preserve"> </w:t>
      </w:r>
      <w:r w:rsidRPr="00724641">
        <w:rPr>
          <w:rFonts w:asciiTheme="majorHAnsi" w:hAnsiTheme="majorHAnsi"/>
          <w:sz w:val="21"/>
          <w:szCs w:val="21"/>
        </w:rPr>
        <w:t xml:space="preserve">déplacements, </w:t>
      </w:r>
      <w:r w:rsidR="00871BAC" w:rsidRPr="00724641">
        <w:rPr>
          <w:rFonts w:asciiTheme="majorHAnsi" w:hAnsiTheme="majorHAnsi"/>
          <w:sz w:val="21"/>
          <w:szCs w:val="21"/>
        </w:rPr>
        <w:t>les</w:t>
      </w:r>
      <w:r w:rsidRPr="00724641">
        <w:rPr>
          <w:rFonts w:asciiTheme="majorHAnsi" w:hAnsiTheme="majorHAnsi"/>
          <w:sz w:val="21"/>
          <w:szCs w:val="21"/>
        </w:rPr>
        <w:t xml:space="preserve"> temps institutionnels</w:t>
      </w:r>
      <w:r w:rsidR="007A50AE" w:rsidRPr="00724641">
        <w:rPr>
          <w:rFonts w:asciiTheme="majorHAnsi" w:hAnsiTheme="majorHAnsi"/>
          <w:sz w:val="21"/>
          <w:szCs w:val="21"/>
        </w:rPr>
        <w:t>.</w:t>
      </w:r>
    </w:p>
    <w:p w14:paraId="536ABEF1" w14:textId="72A9006F" w:rsidR="00E6424E" w:rsidRDefault="00E6424E" w:rsidP="00F83FFE">
      <w:pPr>
        <w:spacing w:before="0" w:line="276" w:lineRule="auto"/>
        <w:rPr>
          <w:b/>
          <w:u w:val="single"/>
        </w:rPr>
      </w:pPr>
    </w:p>
    <w:p w14:paraId="58829FE7" w14:textId="77777777" w:rsidR="00E6424E" w:rsidRDefault="00E6424E" w:rsidP="00F83FFE">
      <w:pPr>
        <w:spacing w:before="0" w:line="276" w:lineRule="auto"/>
        <w:rPr>
          <w:b/>
          <w:u w:val="single"/>
        </w:rPr>
      </w:pPr>
    </w:p>
    <w:p w14:paraId="089619FE" w14:textId="10B77E27" w:rsidR="00EB6477" w:rsidRDefault="00EB6477" w:rsidP="009C60E3">
      <w:pPr>
        <w:pStyle w:val="Paragraphedeliste"/>
        <w:numPr>
          <w:ilvl w:val="1"/>
          <w:numId w:val="36"/>
        </w:numPr>
        <w:autoSpaceDE w:val="0"/>
        <w:autoSpaceDN w:val="0"/>
        <w:adjustRightInd w:val="0"/>
        <w:spacing w:line="276" w:lineRule="auto"/>
        <w:ind w:left="426" w:hanging="426"/>
        <w:jc w:val="both"/>
        <w:rPr>
          <w:rFonts w:asciiTheme="majorHAnsi" w:hAnsiTheme="majorHAnsi"/>
          <w:b/>
          <w:sz w:val="21"/>
          <w:szCs w:val="21"/>
          <w:u w:val="single"/>
        </w:rPr>
      </w:pPr>
      <w:r>
        <w:rPr>
          <w:rFonts w:asciiTheme="majorHAnsi" w:hAnsiTheme="majorHAnsi"/>
          <w:b/>
          <w:sz w:val="21"/>
          <w:szCs w:val="21"/>
          <w:u w:val="single"/>
        </w:rPr>
        <w:t>Démarrage d’une mesure</w:t>
      </w:r>
    </w:p>
    <w:p w14:paraId="499BB322" w14:textId="79DC9F6A" w:rsidR="00EB6477" w:rsidRPr="009C60E3" w:rsidRDefault="00EB6477" w:rsidP="00EB6477">
      <w:pPr>
        <w:autoSpaceDE w:val="0"/>
        <w:autoSpaceDN w:val="0"/>
        <w:adjustRightInd w:val="0"/>
        <w:spacing w:line="276" w:lineRule="auto"/>
        <w:jc w:val="both"/>
        <w:rPr>
          <w:rFonts w:asciiTheme="majorHAnsi" w:hAnsiTheme="majorHAnsi"/>
          <w:b/>
          <w:szCs w:val="21"/>
          <w:u w:val="single"/>
        </w:rPr>
      </w:pPr>
      <w:r w:rsidRPr="009C60E3">
        <w:rPr>
          <w:rFonts w:asciiTheme="majorHAnsi" w:hAnsiTheme="majorHAnsi"/>
          <w:szCs w:val="21"/>
        </w:rPr>
        <w:t>L</w:t>
      </w:r>
      <w:r w:rsidR="002D7753" w:rsidRPr="009C60E3">
        <w:rPr>
          <w:rFonts w:asciiTheme="majorHAnsi" w:hAnsiTheme="majorHAnsi"/>
          <w:szCs w:val="21"/>
        </w:rPr>
        <w:t>’accompagnement</w:t>
      </w:r>
      <w:r w:rsidRPr="009C60E3">
        <w:rPr>
          <w:rFonts w:asciiTheme="majorHAnsi" w:hAnsiTheme="majorHAnsi"/>
          <w:szCs w:val="21"/>
        </w:rPr>
        <w:t xml:space="preserve"> débute par une rencontre physique avec la famille, au plus tard 21 jours après le démarrage de la mesure</w:t>
      </w:r>
      <w:r w:rsidR="005C0514">
        <w:rPr>
          <w:rFonts w:asciiTheme="majorHAnsi" w:hAnsiTheme="majorHAnsi"/>
          <w:szCs w:val="21"/>
        </w:rPr>
        <w:t>, soit l’attribution de la mesure au professionnel</w:t>
      </w:r>
      <w:r w:rsidRPr="009C60E3">
        <w:rPr>
          <w:rFonts w:asciiTheme="majorHAnsi" w:hAnsiTheme="majorHAnsi"/>
          <w:szCs w:val="21"/>
        </w:rPr>
        <w:t>. Le sens de la mesure et ses objectifs devront être clairement explicités dès la première rencontre.</w:t>
      </w:r>
    </w:p>
    <w:p w14:paraId="6EC4BEF0" w14:textId="49C5F02C" w:rsidR="00EB6477" w:rsidRPr="009C60E3" w:rsidRDefault="00EB6477" w:rsidP="00EB6477">
      <w:pPr>
        <w:spacing w:before="0" w:line="276" w:lineRule="auto"/>
        <w:jc w:val="both"/>
        <w:rPr>
          <w:rFonts w:asciiTheme="majorHAnsi" w:hAnsiTheme="majorHAnsi"/>
          <w:szCs w:val="21"/>
        </w:rPr>
      </w:pPr>
      <w:r w:rsidRPr="009C60E3">
        <w:rPr>
          <w:rFonts w:asciiTheme="majorHAnsi" w:hAnsiTheme="majorHAnsi"/>
          <w:szCs w:val="21"/>
        </w:rPr>
        <w:t>En cas de décision concernant une fratrie, chaque enfant doit être reçu individuellement par le service habilité.</w:t>
      </w:r>
    </w:p>
    <w:p w14:paraId="379ADBE3" w14:textId="77777777" w:rsidR="00EB6477" w:rsidRPr="009C60E3" w:rsidRDefault="00EB6477" w:rsidP="00EB6477">
      <w:pPr>
        <w:spacing w:before="0" w:line="276" w:lineRule="auto"/>
        <w:jc w:val="both"/>
        <w:rPr>
          <w:rFonts w:asciiTheme="majorHAnsi" w:hAnsiTheme="majorHAnsi"/>
          <w:szCs w:val="21"/>
        </w:rPr>
      </w:pPr>
    </w:p>
    <w:p w14:paraId="1B32B512" w14:textId="0EA8709E" w:rsidR="00F83FFE" w:rsidRPr="00AB25DE" w:rsidRDefault="00812018" w:rsidP="005C0514">
      <w:pPr>
        <w:spacing w:before="0" w:line="276" w:lineRule="auto"/>
        <w:jc w:val="both"/>
        <w:rPr>
          <w:rFonts w:asciiTheme="majorHAnsi" w:hAnsiTheme="majorHAnsi"/>
          <w:szCs w:val="21"/>
        </w:rPr>
      </w:pPr>
      <w:r>
        <w:rPr>
          <w:rFonts w:asciiTheme="majorHAnsi" w:hAnsiTheme="majorHAnsi"/>
          <w:szCs w:val="21"/>
        </w:rPr>
        <w:t>Dans sa capacité d’autorisation, s</w:t>
      </w:r>
      <w:r w:rsidR="00EB6477" w:rsidRPr="00812018">
        <w:rPr>
          <w:rFonts w:asciiTheme="majorHAnsi" w:hAnsiTheme="majorHAnsi"/>
          <w:szCs w:val="21"/>
        </w:rPr>
        <w:t xml:space="preserve">i le service habilité n’est pas en mesure d’exercer immédiatement toutes les mesures attribuées, une priorisation est établie en fonction de l’urgence des situations, </w:t>
      </w:r>
      <w:r w:rsidR="00F83FFE" w:rsidRPr="00812018">
        <w:rPr>
          <w:rFonts w:asciiTheme="majorHAnsi" w:hAnsiTheme="majorHAnsi"/>
          <w:szCs w:val="21"/>
        </w:rPr>
        <w:t>en lien avec les services du Département</w:t>
      </w:r>
      <w:r w:rsidR="000F6B3E">
        <w:rPr>
          <w:rFonts w:asciiTheme="majorHAnsi" w:hAnsiTheme="majorHAnsi"/>
          <w:szCs w:val="21"/>
        </w:rPr>
        <w:t>, selon des critères définis</w:t>
      </w:r>
      <w:r w:rsidR="003C5CD5">
        <w:rPr>
          <w:rFonts w:asciiTheme="majorHAnsi" w:hAnsiTheme="majorHAnsi"/>
          <w:szCs w:val="21"/>
        </w:rPr>
        <w:t xml:space="preserve"> dans le référentiel</w:t>
      </w:r>
      <w:r w:rsidR="000F6B3E">
        <w:rPr>
          <w:rFonts w:asciiTheme="majorHAnsi" w:hAnsiTheme="majorHAnsi"/>
          <w:szCs w:val="21"/>
        </w:rPr>
        <w:t xml:space="preserve"> (0-3 ans, gravité du danger, etc…)</w:t>
      </w:r>
      <w:r w:rsidR="00F83FFE" w:rsidRPr="009C60E3">
        <w:rPr>
          <w:rFonts w:asciiTheme="majorHAnsi" w:hAnsiTheme="majorHAnsi"/>
          <w:szCs w:val="21"/>
        </w:rPr>
        <w:t xml:space="preserve">. En </w:t>
      </w:r>
      <w:r w:rsidR="00AB25DE" w:rsidRPr="009C60E3">
        <w:rPr>
          <w:rFonts w:asciiTheme="majorHAnsi" w:hAnsiTheme="majorHAnsi"/>
          <w:szCs w:val="21"/>
        </w:rPr>
        <w:t xml:space="preserve">cas de délai </w:t>
      </w:r>
      <w:r w:rsidR="003C5CD5">
        <w:rPr>
          <w:rFonts w:asciiTheme="majorHAnsi" w:hAnsiTheme="majorHAnsi"/>
          <w:szCs w:val="21"/>
        </w:rPr>
        <w:t>avant</w:t>
      </w:r>
      <w:r w:rsidR="00AB25DE" w:rsidRPr="009C60E3">
        <w:rPr>
          <w:rFonts w:asciiTheme="majorHAnsi" w:hAnsiTheme="majorHAnsi"/>
          <w:szCs w:val="21"/>
        </w:rPr>
        <w:t xml:space="preserve"> le démarrage d’une mesure</w:t>
      </w:r>
      <w:r w:rsidR="00F83FFE" w:rsidRPr="009C60E3">
        <w:rPr>
          <w:rFonts w:asciiTheme="majorHAnsi" w:hAnsiTheme="majorHAnsi"/>
          <w:szCs w:val="21"/>
        </w:rPr>
        <w:t>,</w:t>
      </w:r>
      <w:r w:rsidR="00AB25DE" w:rsidRPr="009C60E3">
        <w:rPr>
          <w:rFonts w:asciiTheme="majorHAnsi" w:hAnsiTheme="majorHAnsi"/>
          <w:szCs w:val="21"/>
        </w:rPr>
        <w:t xml:space="preserve"> le service est chargé d’organiser</w:t>
      </w:r>
      <w:r w:rsidR="00F83FFE" w:rsidRPr="009C60E3">
        <w:rPr>
          <w:rFonts w:asciiTheme="majorHAnsi" w:hAnsiTheme="majorHAnsi"/>
          <w:szCs w:val="21"/>
        </w:rPr>
        <w:t xml:space="preserve"> une rencontre avec les parents dans l</w:t>
      </w:r>
      <w:r w:rsidR="00AB25DE" w:rsidRPr="009C60E3">
        <w:rPr>
          <w:rFonts w:asciiTheme="majorHAnsi" w:hAnsiTheme="majorHAnsi"/>
          <w:szCs w:val="21"/>
        </w:rPr>
        <w:t>e délai de 21 jours après l’attribution,</w:t>
      </w:r>
      <w:r w:rsidR="00F83FFE" w:rsidRPr="009C60E3">
        <w:rPr>
          <w:rFonts w:asciiTheme="majorHAnsi" w:hAnsiTheme="majorHAnsi"/>
          <w:szCs w:val="21"/>
        </w:rPr>
        <w:t xml:space="preserve"> pour faire suite à la décision judiciaire. La famille doit pouvoir se mettre en lien </w:t>
      </w:r>
      <w:r w:rsidR="00AB25DE" w:rsidRPr="009C60E3">
        <w:rPr>
          <w:rFonts w:asciiTheme="majorHAnsi" w:hAnsiTheme="majorHAnsi"/>
          <w:szCs w:val="21"/>
        </w:rPr>
        <w:t xml:space="preserve">par téléphone </w:t>
      </w:r>
      <w:r w:rsidR="00F83FFE" w:rsidRPr="009C60E3">
        <w:rPr>
          <w:rFonts w:asciiTheme="majorHAnsi" w:hAnsiTheme="majorHAnsi"/>
          <w:szCs w:val="21"/>
        </w:rPr>
        <w:t>avec le service en cas de besoin, dans l’attente d’un</w:t>
      </w:r>
      <w:r w:rsidR="002D7753" w:rsidRPr="009C60E3">
        <w:rPr>
          <w:rFonts w:asciiTheme="majorHAnsi" w:hAnsiTheme="majorHAnsi"/>
          <w:szCs w:val="21"/>
        </w:rPr>
        <w:t xml:space="preserve"> accompagnement</w:t>
      </w:r>
      <w:r w:rsidR="00F83FFE" w:rsidRPr="009C60E3">
        <w:rPr>
          <w:rFonts w:asciiTheme="majorHAnsi" w:hAnsiTheme="majorHAnsi"/>
          <w:szCs w:val="21"/>
        </w:rPr>
        <w:t xml:space="preserve"> effecti</w:t>
      </w:r>
      <w:r w:rsidR="002D7753" w:rsidRPr="009C60E3">
        <w:rPr>
          <w:rFonts w:asciiTheme="majorHAnsi" w:hAnsiTheme="majorHAnsi"/>
          <w:szCs w:val="21"/>
        </w:rPr>
        <w:t>f</w:t>
      </w:r>
      <w:r w:rsidR="00F83FFE" w:rsidRPr="009C60E3">
        <w:rPr>
          <w:rFonts w:asciiTheme="majorHAnsi" w:hAnsiTheme="majorHAnsi"/>
          <w:szCs w:val="21"/>
        </w:rPr>
        <w:t xml:space="preserve">. Elle doit également se voir indiquer un délai approximatif de </w:t>
      </w:r>
      <w:r w:rsidR="002D7753" w:rsidRPr="009C60E3">
        <w:rPr>
          <w:rFonts w:asciiTheme="majorHAnsi" w:hAnsiTheme="majorHAnsi"/>
          <w:szCs w:val="21"/>
        </w:rPr>
        <w:t>début d’accompagnement</w:t>
      </w:r>
      <w:r w:rsidR="00F83FFE" w:rsidRPr="009C60E3">
        <w:rPr>
          <w:rFonts w:asciiTheme="majorHAnsi" w:hAnsiTheme="majorHAnsi"/>
          <w:szCs w:val="21"/>
        </w:rPr>
        <w:t>.</w:t>
      </w:r>
    </w:p>
    <w:p w14:paraId="330887C4" w14:textId="3DD800A7" w:rsidR="00983050" w:rsidRDefault="00983050" w:rsidP="009B29D2">
      <w:pPr>
        <w:spacing w:before="0" w:line="276" w:lineRule="auto"/>
        <w:jc w:val="both"/>
        <w:rPr>
          <w:rFonts w:asciiTheme="majorHAnsi" w:hAnsiTheme="majorHAnsi"/>
          <w:szCs w:val="21"/>
        </w:rPr>
      </w:pPr>
    </w:p>
    <w:p w14:paraId="229DD259" w14:textId="77777777" w:rsidR="00724641" w:rsidRDefault="00724641" w:rsidP="009B29D2">
      <w:pPr>
        <w:spacing w:before="0" w:line="276" w:lineRule="auto"/>
        <w:jc w:val="both"/>
        <w:rPr>
          <w:rFonts w:asciiTheme="majorHAnsi" w:hAnsiTheme="majorHAnsi"/>
          <w:szCs w:val="21"/>
        </w:rPr>
      </w:pPr>
    </w:p>
    <w:p w14:paraId="2C0041F1" w14:textId="023AED42" w:rsidR="00900336" w:rsidRPr="006C74C7" w:rsidRDefault="00947FB7" w:rsidP="006C74C7">
      <w:pPr>
        <w:pStyle w:val="Paragraphedeliste"/>
        <w:numPr>
          <w:ilvl w:val="1"/>
          <w:numId w:val="36"/>
        </w:numPr>
        <w:autoSpaceDE w:val="0"/>
        <w:autoSpaceDN w:val="0"/>
        <w:adjustRightInd w:val="0"/>
        <w:spacing w:line="276" w:lineRule="auto"/>
        <w:ind w:left="426" w:hanging="426"/>
        <w:jc w:val="both"/>
        <w:rPr>
          <w:rFonts w:asciiTheme="majorHAnsi" w:hAnsiTheme="majorHAnsi"/>
          <w:b/>
          <w:sz w:val="21"/>
          <w:szCs w:val="21"/>
          <w:u w:val="single"/>
        </w:rPr>
      </w:pPr>
      <w:r>
        <w:rPr>
          <w:rFonts w:asciiTheme="majorHAnsi" w:hAnsiTheme="majorHAnsi"/>
          <w:b/>
          <w:sz w:val="21"/>
          <w:szCs w:val="21"/>
          <w:u w:val="single"/>
        </w:rPr>
        <w:t>Accompagnement et suivi de l’enfant</w:t>
      </w:r>
      <w:r w:rsidR="00900336" w:rsidRPr="006C74C7">
        <w:rPr>
          <w:rFonts w:asciiTheme="majorHAnsi" w:hAnsiTheme="majorHAnsi"/>
          <w:b/>
          <w:sz w:val="21"/>
          <w:szCs w:val="21"/>
          <w:u w:val="single"/>
        </w:rPr>
        <w:t xml:space="preserve"> et de sa famille :</w:t>
      </w:r>
    </w:p>
    <w:p w14:paraId="6456E66C" w14:textId="3300295F" w:rsidR="00900336" w:rsidRPr="009C60E3" w:rsidRDefault="00AB25DE" w:rsidP="009B29D2">
      <w:pPr>
        <w:spacing w:before="0" w:line="276" w:lineRule="auto"/>
        <w:jc w:val="both"/>
        <w:rPr>
          <w:rFonts w:asciiTheme="majorHAnsi" w:hAnsiTheme="majorHAnsi"/>
          <w:szCs w:val="21"/>
        </w:rPr>
      </w:pPr>
      <w:r w:rsidRPr="009C60E3">
        <w:rPr>
          <w:rFonts w:asciiTheme="majorHAnsi" w:hAnsiTheme="majorHAnsi"/>
          <w:szCs w:val="21"/>
        </w:rPr>
        <w:t>Un</w:t>
      </w:r>
      <w:r w:rsidR="001D4DC7" w:rsidRPr="009C60E3">
        <w:rPr>
          <w:rFonts w:asciiTheme="majorHAnsi" w:hAnsiTheme="majorHAnsi"/>
          <w:szCs w:val="21"/>
        </w:rPr>
        <w:t xml:space="preserve"> référentiel</w:t>
      </w:r>
      <w:r w:rsidR="002D7753" w:rsidRPr="009C60E3">
        <w:rPr>
          <w:rFonts w:asciiTheme="majorHAnsi" w:hAnsiTheme="majorHAnsi"/>
          <w:szCs w:val="21"/>
        </w:rPr>
        <w:t xml:space="preserve"> </w:t>
      </w:r>
      <w:r w:rsidR="001D4DC7" w:rsidRPr="009C60E3">
        <w:rPr>
          <w:rFonts w:asciiTheme="majorHAnsi" w:hAnsiTheme="majorHAnsi"/>
          <w:szCs w:val="21"/>
        </w:rPr>
        <w:t xml:space="preserve">relatif à l’AEMO et l’AEMO-IH </w:t>
      </w:r>
      <w:r w:rsidR="00FF6BAA" w:rsidRPr="00724641">
        <w:rPr>
          <w:rFonts w:asciiTheme="majorHAnsi" w:hAnsiTheme="majorHAnsi"/>
          <w:szCs w:val="21"/>
        </w:rPr>
        <w:t>d</w:t>
      </w:r>
      <w:r w:rsidR="00724641">
        <w:rPr>
          <w:rFonts w:asciiTheme="majorHAnsi" w:hAnsiTheme="majorHAnsi"/>
          <w:szCs w:val="21"/>
        </w:rPr>
        <w:t>étaille</w:t>
      </w:r>
      <w:r w:rsidRPr="009C60E3">
        <w:rPr>
          <w:rFonts w:asciiTheme="majorHAnsi" w:hAnsiTheme="majorHAnsi"/>
          <w:szCs w:val="21"/>
        </w:rPr>
        <w:t xml:space="preserve"> </w:t>
      </w:r>
      <w:r w:rsidR="001D4DC7" w:rsidRPr="009C60E3">
        <w:rPr>
          <w:rFonts w:asciiTheme="majorHAnsi" w:hAnsiTheme="majorHAnsi"/>
          <w:szCs w:val="21"/>
        </w:rPr>
        <w:t>les conditions d’intervention</w:t>
      </w:r>
      <w:r w:rsidR="00467C2C" w:rsidRPr="009C60E3">
        <w:rPr>
          <w:rFonts w:asciiTheme="majorHAnsi" w:hAnsiTheme="majorHAnsi"/>
          <w:szCs w:val="21"/>
        </w:rPr>
        <w:t>s</w:t>
      </w:r>
      <w:r w:rsidR="001D4DC7" w:rsidRPr="009C60E3">
        <w:rPr>
          <w:rFonts w:asciiTheme="majorHAnsi" w:hAnsiTheme="majorHAnsi"/>
          <w:szCs w:val="21"/>
        </w:rPr>
        <w:t xml:space="preserve"> minimales suivantes :</w:t>
      </w:r>
    </w:p>
    <w:p w14:paraId="423EF450" w14:textId="26BFAEAD" w:rsidR="001D4DC7" w:rsidRPr="009C60E3" w:rsidRDefault="001D4DC7" w:rsidP="001B5CD9">
      <w:pPr>
        <w:pStyle w:val="Paragraphedeliste"/>
        <w:numPr>
          <w:ilvl w:val="0"/>
          <w:numId w:val="46"/>
        </w:numPr>
        <w:spacing w:line="276" w:lineRule="auto"/>
        <w:jc w:val="both"/>
        <w:rPr>
          <w:rFonts w:asciiTheme="majorHAnsi" w:hAnsiTheme="majorHAnsi"/>
          <w:sz w:val="21"/>
          <w:szCs w:val="21"/>
        </w:rPr>
      </w:pPr>
      <w:r w:rsidRPr="009C60E3">
        <w:rPr>
          <w:rFonts w:asciiTheme="majorHAnsi" w:hAnsiTheme="majorHAnsi"/>
          <w:sz w:val="21"/>
          <w:szCs w:val="21"/>
        </w:rPr>
        <w:t>AEMO</w:t>
      </w:r>
      <w:r w:rsidR="00467C2C" w:rsidRPr="009C60E3">
        <w:rPr>
          <w:rFonts w:asciiTheme="majorHAnsi" w:hAnsiTheme="majorHAnsi"/>
          <w:sz w:val="21"/>
          <w:szCs w:val="21"/>
        </w:rPr>
        <w:t xml:space="preserve"> : une intervention </w:t>
      </w:r>
      <w:r w:rsidR="00AB25DE" w:rsidRPr="009C60E3">
        <w:rPr>
          <w:rFonts w:asciiTheme="majorHAnsi" w:hAnsiTheme="majorHAnsi"/>
          <w:sz w:val="21"/>
          <w:szCs w:val="21"/>
        </w:rPr>
        <w:t xml:space="preserve">en moyenne </w:t>
      </w:r>
      <w:r w:rsidR="00467C2C" w:rsidRPr="009C60E3">
        <w:rPr>
          <w:rFonts w:asciiTheme="majorHAnsi" w:hAnsiTheme="majorHAnsi"/>
          <w:sz w:val="21"/>
          <w:szCs w:val="21"/>
        </w:rPr>
        <w:t>tous les 15 jours</w:t>
      </w:r>
      <w:r w:rsidR="00AB25DE" w:rsidRPr="009C60E3">
        <w:rPr>
          <w:rFonts w:asciiTheme="majorHAnsi" w:hAnsiTheme="majorHAnsi"/>
          <w:sz w:val="21"/>
          <w:szCs w:val="21"/>
        </w:rPr>
        <w:t>,</w:t>
      </w:r>
      <w:r w:rsidR="00467C2C" w:rsidRPr="009C60E3">
        <w:rPr>
          <w:rFonts w:asciiTheme="majorHAnsi" w:hAnsiTheme="majorHAnsi"/>
          <w:sz w:val="21"/>
          <w:szCs w:val="21"/>
        </w:rPr>
        <w:t xml:space="preserve"> avec une</w:t>
      </w:r>
      <w:r w:rsidR="00AB25DE" w:rsidRPr="009C60E3">
        <w:rPr>
          <w:rFonts w:asciiTheme="majorHAnsi" w:hAnsiTheme="majorHAnsi"/>
          <w:sz w:val="21"/>
          <w:szCs w:val="21"/>
        </w:rPr>
        <w:t xml:space="preserve"> fréquence</w:t>
      </w:r>
      <w:r w:rsidR="00467C2C" w:rsidRPr="009C60E3">
        <w:rPr>
          <w:rFonts w:asciiTheme="majorHAnsi" w:hAnsiTheme="majorHAnsi"/>
          <w:sz w:val="21"/>
          <w:szCs w:val="21"/>
        </w:rPr>
        <w:t xml:space="preserve"> plus importante les premiers mois </w:t>
      </w:r>
      <w:r w:rsidR="00203914" w:rsidRPr="009C60E3">
        <w:rPr>
          <w:rFonts w:asciiTheme="majorHAnsi" w:hAnsiTheme="majorHAnsi"/>
          <w:sz w:val="21"/>
          <w:szCs w:val="21"/>
        </w:rPr>
        <w:t>suivants le</w:t>
      </w:r>
      <w:r w:rsidR="00467C2C" w:rsidRPr="009C60E3">
        <w:rPr>
          <w:rFonts w:asciiTheme="majorHAnsi" w:hAnsiTheme="majorHAnsi"/>
          <w:sz w:val="21"/>
          <w:szCs w:val="21"/>
        </w:rPr>
        <w:t xml:space="preserve"> démarrage de la mesure</w:t>
      </w:r>
      <w:r w:rsidR="00AB25DE" w:rsidRPr="009C60E3">
        <w:rPr>
          <w:rFonts w:asciiTheme="majorHAnsi" w:hAnsiTheme="majorHAnsi"/>
          <w:sz w:val="21"/>
          <w:szCs w:val="21"/>
        </w:rPr>
        <w:t xml:space="preserve"> et à tout moment en cas de besoin</w:t>
      </w:r>
      <w:r w:rsidR="00467C2C" w:rsidRPr="009C60E3">
        <w:rPr>
          <w:rFonts w:asciiTheme="majorHAnsi" w:hAnsiTheme="majorHAnsi"/>
          <w:sz w:val="21"/>
          <w:szCs w:val="21"/>
        </w:rPr>
        <w:t>.</w:t>
      </w:r>
    </w:p>
    <w:p w14:paraId="29D290B5" w14:textId="2616EDB3" w:rsidR="001D4DC7" w:rsidRPr="009C60E3" w:rsidRDefault="001D4DC7" w:rsidP="001B5CD9">
      <w:pPr>
        <w:pStyle w:val="Paragraphedeliste"/>
        <w:numPr>
          <w:ilvl w:val="0"/>
          <w:numId w:val="46"/>
        </w:numPr>
        <w:spacing w:line="276" w:lineRule="auto"/>
        <w:jc w:val="both"/>
        <w:rPr>
          <w:rFonts w:asciiTheme="majorHAnsi" w:hAnsiTheme="majorHAnsi"/>
          <w:sz w:val="21"/>
          <w:szCs w:val="21"/>
        </w:rPr>
      </w:pPr>
      <w:r w:rsidRPr="009C60E3">
        <w:rPr>
          <w:rFonts w:asciiTheme="majorHAnsi" w:hAnsiTheme="majorHAnsi"/>
          <w:sz w:val="21"/>
          <w:szCs w:val="21"/>
        </w:rPr>
        <w:t>AEMO-IH</w:t>
      </w:r>
      <w:r w:rsidR="00467C2C" w:rsidRPr="009C60E3">
        <w:rPr>
          <w:rFonts w:asciiTheme="majorHAnsi" w:hAnsiTheme="majorHAnsi"/>
          <w:sz w:val="21"/>
          <w:szCs w:val="21"/>
        </w:rPr>
        <w:t xml:space="preserve"> : </w:t>
      </w:r>
      <w:r w:rsidR="00AB25DE" w:rsidRPr="009C60E3">
        <w:rPr>
          <w:rFonts w:asciiTheme="majorHAnsi" w:hAnsiTheme="majorHAnsi"/>
          <w:sz w:val="21"/>
          <w:szCs w:val="21"/>
        </w:rPr>
        <w:t xml:space="preserve">a minima </w:t>
      </w:r>
      <w:r w:rsidR="002D7753" w:rsidRPr="009C60E3">
        <w:rPr>
          <w:rFonts w:asciiTheme="majorHAnsi" w:hAnsiTheme="majorHAnsi"/>
          <w:sz w:val="21"/>
          <w:szCs w:val="21"/>
        </w:rPr>
        <w:t>trois</w:t>
      </w:r>
      <w:r w:rsidR="00467C2C" w:rsidRPr="009C60E3">
        <w:rPr>
          <w:rFonts w:asciiTheme="majorHAnsi" w:hAnsiTheme="majorHAnsi"/>
          <w:sz w:val="21"/>
          <w:szCs w:val="21"/>
        </w:rPr>
        <w:t xml:space="preserve"> interventions par semaine</w:t>
      </w:r>
      <w:r w:rsidR="00AB25DE" w:rsidRPr="009C60E3">
        <w:rPr>
          <w:rFonts w:asciiTheme="majorHAnsi" w:hAnsiTheme="majorHAnsi"/>
          <w:sz w:val="21"/>
          <w:szCs w:val="21"/>
        </w:rPr>
        <w:t xml:space="preserve"> </w:t>
      </w:r>
      <w:r w:rsidR="00E63195" w:rsidRPr="009C60E3">
        <w:rPr>
          <w:rFonts w:asciiTheme="majorHAnsi" w:hAnsiTheme="majorHAnsi"/>
          <w:sz w:val="21"/>
          <w:szCs w:val="21"/>
        </w:rPr>
        <w:t>en présence de l’enfant et de sa famille</w:t>
      </w:r>
      <w:r w:rsidR="00467C2C" w:rsidRPr="009C60E3">
        <w:rPr>
          <w:rFonts w:asciiTheme="majorHAnsi" w:hAnsiTheme="majorHAnsi"/>
          <w:sz w:val="21"/>
          <w:szCs w:val="21"/>
        </w:rPr>
        <w:t xml:space="preserve">, avec une </w:t>
      </w:r>
      <w:r w:rsidR="00AB25DE" w:rsidRPr="009C60E3">
        <w:rPr>
          <w:rFonts w:asciiTheme="majorHAnsi" w:hAnsiTheme="majorHAnsi"/>
          <w:sz w:val="21"/>
          <w:szCs w:val="21"/>
        </w:rPr>
        <w:t xml:space="preserve">fréquence </w:t>
      </w:r>
      <w:r w:rsidR="00467C2C" w:rsidRPr="009C60E3">
        <w:rPr>
          <w:rFonts w:asciiTheme="majorHAnsi" w:hAnsiTheme="majorHAnsi"/>
          <w:sz w:val="21"/>
          <w:szCs w:val="21"/>
        </w:rPr>
        <w:t xml:space="preserve">plus importante </w:t>
      </w:r>
      <w:r w:rsidR="00203914" w:rsidRPr="009C60E3">
        <w:rPr>
          <w:rFonts w:asciiTheme="majorHAnsi" w:hAnsiTheme="majorHAnsi"/>
          <w:sz w:val="21"/>
          <w:szCs w:val="21"/>
        </w:rPr>
        <w:t>au démarrage de la mesure.</w:t>
      </w:r>
    </w:p>
    <w:p w14:paraId="62BE82F7" w14:textId="7FC8C78E" w:rsidR="00900336" w:rsidRPr="009C60E3" w:rsidRDefault="00900336" w:rsidP="009B29D2">
      <w:pPr>
        <w:spacing w:before="0" w:line="276" w:lineRule="auto"/>
        <w:jc w:val="both"/>
        <w:rPr>
          <w:rFonts w:asciiTheme="majorHAnsi" w:hAnsiTheme="majorHAnsi"/>
          <w:szCs w:val="21"/>
        </w:rPr>
      </w:pPr>
    </w:p>
    <w:p w14:paraId="549C91BD" w14:textId="2ECD936B" w:rsidR="00AB25DE" w:rsidRDefault="00FF6BAA" w:rsidP="009B29D2">
      <w:pPr>
        <w:spacing w:before="0" w:line="276" w:lineRule="auto"/>
        <w:jc w:val="both"/>
        <w:rPr>
          <w:rFonts w:asciiTheme="majorHAnsi" w:hAnsiTheme="majorHAnsi"/>
          <w:szCs w:val="21"/>
        </w:rPr>
      </w:pPr>
      <w:r w:rsidRPr="009C60E3">
        <w:t>Le service habilité est chargé de l’élaboration et de la mise à jour du projet pour l’enfant (PPE), et de sa transmission à l’aide sociale à l’enfance.</w:t>
      </w:r>
    </w:p>
    <w:p w14:paraId="7B139479" w14:textId="5B2DF970" w:rsidR="009B53C8" w:rsidRPr="006C74C7" w:rsidRDefault="009B53C8" w:rsidP="006C74C7">
      <w:pPr>
        <w:pStyle w:val="Paragraphedeliste"/>
        <w:numPr>
          <w:ilvl w:val="1"/>
          <w:numId w:val="36"/>
        </w:numPr>
        <w:autoSpaceDE w:val="0"/>
        <w:autoSpaceDN w:val="0"/>
        <w:adjustRightInd w:val="0"/>
        <w:spacing w:line="276" w:lineRule="auto"/>
        <w:ind w:left="426" w:hanging="426"/>
        <w:jc w:val="both"/>
        <w:rPr>
          <w:rFonts w:asciiTheme="majorHAnsi" w:hAnsiTheme="majorHAnsi"/>
          <w:b/>
          <w:sz w:val="21"/>
          <w:szCs w:val="21"/>
          <w:u w:val="single"/>
        </w:rPr>
      </w:pPr>
      <w:r w:rsidRPr="006C74C7">
        <w:rPr>
          <w:rFonts w:asciiTheme="majorHAnsi" w:hAnsiTheme="majorHAnsi"/>
          <w:b/>
          <w:sz w:val="21"/>
          <w:szCs w:val="21"/>
          <w:u w:val="single"/>
        </w:rPr>
        <w:lastRenderedPageBreak/>
        <w:t>Evolution de la mesure :</w:t>
      </w:r>
    </w:p>
    <w:p w14:paraId="19EEB97C" w14:textId="77777777" w:rsidR="00724641" w:rsidRDefault="009B53C8" w:rsidP="008B63D0">
      <w:pPr>
        <w:spacing w:before="0" w:line="276" w:lineRule="auto"/>
        <w:jc w:val="both"/>
        <w:rPr>
          <w:rFonts w:asciiTheme="majorHAnsi" w:hAnsiTheme="majorHAnsi"/>
          <w:szCs w:val="21"/>
        </w:rPr>
      </w:pPr>
      <w:r>
        <w:rPr>
          <w:rFonts w:asciiTheme="majorHAnsi" w:hAnsiTheme="majorHAnsi"/>
          <w:szCs w:val="21"/>
        </w:rPr>
        <w:t>Le passage d’une mesure d’AEMO à une mesure d’AEMO-IH, et réciproquement, se fait via saisine du juge des enfants et information au Département.</w:t>
      </w:r>
      <w:r w:rsidR="00947FB7" w:rsidRPr="00947FB7">
        <w:rPr>
          <w:rFonts w:asciiTheme="majorHAnsi" w:hAnsiTheme="majorHAnsi"/>
          <w:szCs w:val="21"/>
        </w:rPr>
        <w:t xml:space="preserve"> </w:t>
      </w:r>
    </w:p>
    <w:p w14:paraId="132A4723" w14:textId="77777777" w:rsidR="00724641" w:rsidRDefault="00724641" w:rsidP="008B63D0">
      <w:pPr>
        <w:spacing w:before="0" w:line="276" w:lineRule="auto"/>
        <w:jc w:val="both"/>
        <w:rPr>
          <w:rFonts w:asciiTheme="majorHAnsi" w:hAnsiTheme="majorHAnsi"/>
          <w:szCs w:val="21"/>
        </w:rPr>
      </w:pPr>
    </w:p>
    <w:p w14:paraId="06FF6758" w14:textId="5D0E9300" w:rsidR="009B53C8" w:rsidRDefault="00947FB7" w:rsidP="008B63D0">
      <w:pPr>
        <w:spacing w:before="0" w:line="276" w:lineRule="auto"/>
        <w:jc w:val="both"/>
        <w:rPr>
          <w:rFonts w:asciiTheme="majorHAnsi" w:hAnsiTheme="majorHAnsi"/>
          <w:szCs w:val="21"/>
        </w:rPr>
      </w:pPr>
      <w:r>
        <w:rPr>
          <w:rFonts w:asciiTheme="majorHAnsi" w:hAnsiTheme="majorHAnsi"/>
          <w:szCs w:val="21"/>
        </w:rPr>
        <w:t>Sauf</w:t>
      </w:r>
      <w:r>
        <w:t xml:space="preserve"> intérêt contraire de l’enfant, </w:t>
      </w:r>
      <w:r w:rsidRPr="00724641">
        <w:rPr>
          <w:b/>
        </w:rPr>
        <w:t>la continuité éducative par un même professionnel devra être priorisée, quelle que soit l’évolution de la mesure, afin de garantir une meilleure lisibilité de l’accompagnement et éviter toute rupture dans le parcours</w:t>
      </w:r>
      <w:r>
        <w:t xml:space="preserve">. </w:t>
      </w:r>
      <w:r w:rsidRPr="001A545A">
        <w:rPr>
          <w:rFonts w:asciiTheme="majorHAnsi" w:hAnsiTheme="majorHAnsi"/>
          <w:szCs w:val="21"/>
        </w:rPr>
        <w:t>En cas d’impossibilité, la transmission de la situation entre le</w:t>
      </w:r>
      <w:r>
        <w:rPr>
          <w:rFonts w:asciiTheme="majorHAnsi" w:hAnsiTheme="majorHAnsi"/>
          <w:szCs w:val="21"/>
        </w:rPr>
        <w:t>s</w:t>
      </w:r>
      <w:r w:rsidRPr="001A545A">
        <w:rPr>
          <w:rFonts w:asciiTheme="majorHAnsi" w:hAnsiTheme="majorHAnsi"/>
          <w:szCs w:val="21"/>
        </w:rPr>
        <w:t xml:space="preserve"> référent</w:t>
      </w:r>
      <w:r>
        <w:rPr>
          <w:rFonts w:asciiTheme="majorHAnsi" w:hAnsiTheme="majorHAnsi"/>
          <w:szCs w:val="21"/>
        </w:rPr>
        <w:t>s</w:t>
      </w:r>
      <w:r w:rsidRPr="001A545A">
        <w:rPr>
          <w:rFonts w:asciiTheme="majorHAnsi" w:hAnsiTheme="majorHAnsi"/>
          <w:szCs w:val="21"/>
        </w:rPr>
        <w:t xml:space="preserve"> de la mesure AEMO </w:t>
      </w:r>
      <w:r>
        <w:rPr>
          <w:rFonts w:asciiTheme="majorHAnsi" w:hAnsiTheme="majorHAnsi"/>
          <w:szCs w:val="21"/>
        </w:rPr>
        <w:t>et d’</w:t>
      </w:r>
      <w:r w:rsidRPr="001A545A">
        <w:rPr>
          <w:rFonts w:asciiTheme="majorHAnsi" w:hAnsiTheme="majorHAnsi"/>
          <w:szCs w:val="21"/>
        </w:rPr>
        <w:t>AEMO</w:t>
      </w:r>
      <w:r>
        <w:rPr>
          <w:rFonts w:asciiTheme="majorHAnsi" w:hAnsiTheme="majorHAnsi"/>
          <w:szCs w:val="21"/>
        </w:rPr>
        <w:t xml:space="preserve">-IH </w:t>
      </w:r>
      <w:r w:rsidRPr="001A545A">
        <w:rPr>
          <w:rFonts w:asciiTheme="majorHAnsi" w:hAnsiTheme="majorHAnsi"/>
          <w:szCs w:val="21"/>
        </w:rPr>
        <w:t>devra être organisée et formalisée.</w:t>
      </w:r>
    </w:p>
    <w:p w14:paraId="41A3B5BB" w14:textId="77777777" w:rsidR="009B53C8" w:rsidRDefault="009B53C8" w:rsidP="008B63D0">
      <w:pPr>
        <w:spacing w:before="0" w:line="276" w:lineRule="auto"/>
        <w:jc w:val="both"/>
        <w:rPr>
          <w:rFonts w:asciiTheme="majorHAnsi" w:hAnsiTheme="majorHAnsi"/>
          <w:szCs w:val="21"/>
        </w:rPr>
      </w:pPr>
    </w:p>
    <w:p w14:paraId="6140938C" w14:textId="77777777" w:rsidR="0086098D" w:rsidRDefault="000C3419" w:rsidP="0086098D">
      <w:pPr>
        <w:spacing w:before="0" w:line="276" w:lineRule="auto"/>
        <w:jc w:val="both"/>
        <w:rPr>
          <w:rFonts w:asciiTheme="majorHAnsi" w:hAnsiTheme="majorHAnsi"/>
          <w:szCs w:val="21"/>
        </w:rPr>
      </w:pPr>
      <w:r w:rsidRPr="009C60E3">
        <w:t>Toute demande de placement</w:t>
      </w:r>
      <w:r w:rsidR="002D7753" w:rsidRPr="009C60E3">
        <w:t xml:space="preserve"> </w:t>
      </w:r>
      <w:r w:rsidRPr="009C60E3">
        <w:t>devra être adressée en premier lieu au Département, qui procédera à l’analyse de l’accompagnement mis en place, de l’atteinte des objectifs fixés et des éléments motivant la demande</w:t>
      </w:r>
      <w:r w:rsidR="0069322D" w:rsidRPr="009C60E3">
        <w:rPr>
          <w:rFonts w:asciiTheme="majorHAnsi" w:hAnsiTheme="majorHAnsi"/>
          <w:szCs w:val="21"/>
        </w:rPr>
        <w:t>.</w:t>
      </w:r>
    </w:p>
    <w:p w14:paraId="5FC913A1" w14:textId="7779995A" w:rsidR="00467C2C" w:rsidRDefault="0086098D" w:rsidP="009B29D2">
      <w:pPr>
        <w:spacing w:before="0" w:line="276" w:lineRule="auto"/>
        <w:jc w:val="both"/>
        <w:rPr>
          <w:rFonts w:asciiTheme="majorHAnsi" w:hAnsiTheme="majorHAnsi"/>
          <w:szCs w:val="21"/>
        </w:rPr>
      </w:pPr>
      <w:r>
        <w:t>Lorsque le juge des enfants prononce une ordonnance de placement provisoire, et dans le respect de l’intérêt supérieur de l’enfant, sa mise à l’abri est organisée conjointement par les professionnels du service et les agents du Département, selon les modalités arrêtées en commun.</w:t>
      </w:r>
    </w:p>
    <w:p w14:paraId="32118B86" w14:textId="77777777" w:rsidR="00724641" w:rsidRDefault="00724641" w:rsidP="009B29D2">
      <w:pPr>
        <w:spacing w:before="0" w:line="276" w:lineRule="auto"/>
        <w:jc w:val="both"/>
        <w:rPr>
          <w:rFonts w:asciiTheme="majorHAnsi" w:hAnsiTheme="majorHAnsi"/>
          <w:szCs w:val="21"/>
        </w:rPr>
      </w:pPr>
    </w:p>
    <w:p w14:paraId="7F9C9858" w14:textId="052DA88D" w:rsidR="00467C2C" w:rsidRPr="006C74C7" w:rsidRDefault="00467C2C" w:rsidP="006C74C7">
      <w:pPr>
        <w:pStyle w:val="Paragraphedeliste"/>
        <w:numPr>
          <w:ilvl w:val="1"/>
          <w:numId w:val="36"/>
        </w:numPr>
        <w:autoSpaceDE w:val="0"/>
        <w:autoSpaceDN w:val="0"/>
        <w:adjustRightInd w:val="0"/>
        <w:spacing w:line="276" w:lineRule="auto"/>
        <w:ind w:left="426" w:hanging="426"/>
        <w:jc w:val="both"/>
        <w:rPr>
          <w:rFonts w:asciiTheme="majorHAnsi" w:hAnsiTheme="majorHAnsi"/>
          <w:b/>
          <w:sz w:val="21"/>
          <w:szCs w:val="21"/>
          <w:u w:val="single"/>
        </w:rPr>
      </w:pPr>
      <w:r w:rsidRPr="00467C2C">
        <w:rPr>
          <w:rFonts w:asciiTheme="majorHAnsi" w:hAnsiTheme="majorHAnsi"/>
          <w:b/>
          <w:sz w:val="21"/>
          <w:szCs w:val="21"/>
          <w:u w:val="single"/>
        </w:rPr>
        <w:t>Actions collectives</w:t>
      </w:r>
      <w:r w:rsidRPr="006C74C7">
        <w:rPr>
          <w:rFonts w:asciiTheme="majorHAnsi" w:hAnsiTheme="majorHAnsi"/>
          <w:b/>
          <w:sz w:val="21"/>
          <w:szCs w:val="21"/>
          <w:u w:val="single"/>
        </w:rPr>
        <w:t> :</w:t>
      </w:r>
    </w:p>
    <w:p w14:paraId="50366651" w14:textId="77777777" w:rsidR="00EF3929" w:rsidRDefault="00467C2C" w:rsidP="00EC72F7">
      <w:pPr>
        <w:pStyle w:val="Default"/>
        <w:spacing w:line="276" w:lineRule="auto"/>
        <w:contextualSpacing/>
        <w:jc w:val="both"/>
        <w:rPr>
          <w:rFonts w:asciiTheme="majorHAnsi" w:hAnsiTheme="majorHAnsi"/>
          <w:sz w:val="21"/>
          <w:szCs w:val="21"/>
        </w:rPr>
      </w:pPr>
      <w:r>
        <w:rPr>
          <w:rFonts w:asciiTheme="majorHAnsi" w:hAnsiTheme="majorHAnsi"/>
          <w:sz w:val="21"/>
          <w:szCs w:val="21"/>
        </w:rPr>
        <w:t>De façon générale et quel</w:t>
      </w:r>
      <w:r w:rsidR="00AB25DE">
        <w:rPr>
          <w:rFonts w:asciiTheme="majorHAnsi" w:hAnsiTheme="majorHAnsi"/>
          <w:sz w:val="21"/>
          <w:szCs w:val="21"/>
        </w:rPr>
        <w:t>le</w:t>
      </w:r>
      <w:r>
        <w:rPr>
          <w:rFonts w:asciiTheme="majorHAnsi" w:hAnsiTheme="majorHAnsi"/>
          <w:sz w:val="21"/>
          <w:szCs w:val="21"/>
        </w:rPr>
        <w:t xml:space="preserve"> que soit la nature de la mesure, l</w:t>
      </w:r>
      <w:r w:rsidRPr="001A545A">
        <w:rPr>
          <w:rFonts w:asciiTheme="majorHAnsi" w:hAnsiTheme="majorHAnsi"/>
          <w:sz w:val="21"/>
          <w:szCs w:val="21"/>
        </w:rPr>
        <w:t>e service, en plus de l’accompagnement particulier, doit proposer des temps d’accompagnement collectifs</w:t>
      </w:r>
      <w:r w:rsidR="00AB25DE">
        <w:rPr>
          <w:rFonts w:asciiTheme="majorHAnsi" w:hAnsiTheme="majorHAnsi"/>
          <w:sz w:val="21"/>
          <w:szCs w:val="21"/>
        </w:rPr>
        <w:t xml:space="preserve"> aux enfants et aux familles.</w:t>
      </w:r>
    </w:p>
    <w:p w14:paraId="4D234F55" w14:textId="77777777" w:rsidR="00EF3929" w:rsidRDefault="00EF3929" w:rsidP="00EC72F7">
      <w:pPr>
        <w:pStyle w:val="Default"/>
        <w:spacing w:line="276" w:lineRule="auto"/>
        <w:contextualSpacing/>
        <w:jc w:val="both"/>
        <w:rPr>
          <w:rFonts w:asciiTheme="majorHAnsi" w:hAnsiTheme="majorHAnsi"/>
          <w:sz w:val="21"/>
          <w:szCs w:val="21"/>
        </w:rPr>
      </w:pPr>
    </w:p>
    <w:p w14:paraId="6A35403B" w14:textId="3438E65D" w:rsidR="00E336F6" w:rsidRDefault="007D126A" w:rsidP="006C74C7">
      <w:pPr>
        <w:pStyle w:val="Paragraphedeliste"/>
        <w:numPr>
          <w:ilvl w:val="1"/>
          <w:numId w:val="36"/>
        </w:numPr>
        <w:autoSpaceDE w:val="0"/>
        <w:autoSpaceDN w:val="0"/>
        <w:adjustRightInd w:val="0"/>
        <w:spacing w:line="276" w:lineRule="auto"/>
        <w:ind w:left="426" w:hanging="426"/>
        <w:jc w:val="both"/>
        <w:rPr>
          <w:rFonts w:asciiTheme="majorHAnsi" w:hAnsiTheme="majorHAnsi"/>
          <w:b/>
          <w:sz w:val="21"/>
          <w:szCs w:val="21"/>
          <w:u w:val="single"/>
        </w:rPr>
      </w:pPr>
      <w:r>
        <w:rPr>
          <w:rFonts w:asciiTheme="majorHAnsi" w:hAnsiTheme="majorHAnsi"/>
          <w:b/>
          <w:sz w:val="21"/>
          <w:szCs w:val="21"/>
          <w:u w:val="single"/>
        </w:rPr>
        <w:t>L’hébergement de l’enfant :</w:t>
      </w:r>
    </w:p>
    <w:p w14:paraId="03BFD5AB" w14:textId="77777777" w:rsidR="007D126A" w:rsidRDefault="007D126A" w:rsidP="007D126A">
      <w:pPr>
        <w:pStyle w:val="Default"/>
        <w:spacing w:line="276" w:lineRule="auto"/>
        <w:contextualSpacing/>
        <w:jc w:val="both"/>
        <w:rPr>
          <w:rFonts w:asciiTheme="majorHAnsi" w:hAnsiTheme="majorHAnsi"/>
          <w:sz w:val="21"/>
          <w:szCs w:val="21"/>
        </w:rPr>
      </w:pPr>
      <w:r>
        <w:rPr>
          <w:rFonts w:asciiTheme="majorHAnsi" w:hAnsiTheme="majorHAnsi"/>
          <w:sz w:val="21"/>
          <w:szCs w:val="21"/>
        </w:rPr>
        <w:t xml:space="preserve">Dès la mise en œuvre de la mesure d’AEMO ou d’AEMO-IH, le service doit évaluer les ressources possibles existantes dans l’environnement de l’enfant, en vue d’organiser l’accueil en cas de besoin. </w:t>
      </w:r>
    </w:p>
    <w:p w14:paraId="05EA451F" w14:textId="2923B89F" w:rsidR="007D126A" w:rsidRDefault="007D126A" w:rsidP="007D126A">
      <w:pPr>
        <w:pStyle w:val="Default"/>
        <w:spacing w:line="276" w:lineRule="auto"/>
        <w:contextualSpacing/>
        <w:jc w:val="both"/>
        <w:rPr>
          <w:rFonts w:asciiTheme="majorHAnsi" w:hAnsiTheme="majorHAnsi"/>
          <w:sz w:val="21"/>
          <w:szCs w:val="21"/>
        </w:rPr>
      </w:pPr>
      <w:r>
        <w:rPr>
          <w:rFonts w:asciiTheme="majorHAnsi" w:hAnsiTheme="majorHAnsi"/>
          <w:sz w:val="21"/>
          <w:szCs w:val="21"/>
        </w:rPr>
        <w:t>Des services « de droit commun » tels que les colonies de vacances, centres de loisirs et établissements d’accueil du jeune enfant seront également mobilisés pour soutenir l’accompagnement.</w:t>
      </w:r>
    </w:p>
    <w:p w14:paraId="5A6E7125" w14:textId="77777777" w:rsidR="007D126A" w:rsidRPr="007D126A" w:rsidRDefault="007D126A" w:rsidP="007D126A">
      <w:pPr>
        <w:pStyle w:val="Default"/>
        <w:spacing w:line="276" w:lineRule="auto"/>
        <w:contextualSpacing/>
        <w:jc w:val="both"/>
        <w:rPr>
          <w:rFonts w:asciiTheme="majorHAnsi" w:hAnsiTheme="majorHAnsi"/>
          <w:sz w:val="21"/>
          <w:szCs w:val="21"/>
        </w:rPr>
      </w:pPr>
    </w:p>
    <w:p w14:paraId="25E1376B" w14:textId="4B35D954" w:rsidR="00AB25DE" w:rsidRDefault="00E336F6" w:rsidP="00EC72F7">
      <w:pPr>
        <w:pStyle w:val="Default"/>
        <w:spacing w:line="276" w:lineRule="auto"/>
        <w:contextualSpacing/>
        <w:jc w:val="both"/>
        <w:rPr>
          <w:rFonts w:asciiTheme="majorHAnsi" w:hAnsiTheme="majorHAnsi"/>
          <w:sz w:val="21"/>
          <w:szCs w:val="21"/>
        </w:rPr>
      </w:pPr>
      <w:r>
        <w:rPr>
          <w:rFonts w:asciiTheme="majorHAnsi" w:hAnsiTheme="majorHAnsi"/>
          <w:sz w:val="21"/>
          <w:szCs w:val="21"/>
        </w:rPr>
        <w:t>L’offre d’hébergement exceptionnel ou périodique mobilisable par le service doit être calibrée de façon à répondre aux besoins</w:t>
      </w:r>
      <w:r w:rsidR="00AB25DE">
        <w:rPr>
          <w:rFonts w:asciiTheme="majorHAnsi" w:hAnsiTheme="majorHAnsi"/>
          <w:sz w:val="21"/>
          <w:szCs w:val="21"/>
        </w:rPr>
        <w:t>, quel que soit l’âge de l’enfant</w:t>
      </w:r>
      <w:r>
        <w:rPr>
          <w:rFonts w:asciiTheme="majorHAnsi" w:hAnsiTheme="majorHAnsi"/>
          <w:sz w:val="21"/>
          <w:szCs w:val="21"/>
        </w:rPr>
        <w:t xml:space="preserve">. </w:t>
      </w:r>
      <w:r w:rsidR="00C663EC">
        <w:rPr>
          <w:rFonts w:asciiTheme="majorHAnsi" w:hAnsiTheme="majorHAnsi"/>
          <w:sz w:val="21"/>
          <w:szCs w:val="21"/>
        </w:rPr>
        <w:t>Celle-ci doit être détaillée précisément d</w:t>
      </w:r>
      <w:r w:rsidR="00845A55">
        <w:rPr>
          <w:rFonts w:asciiTheme="majorHAnsi" w:hAnsiTheme="majorHAnsi"/>
          <w:sz w:val="21"/>
          <w:szCs w:val="21"/>
        </w:rPr>
        <w:t>ans</w:t>
      </w:r>
      <w:r w:rsidR="00C663EC">
        <w:rPr>
          <w:rFonts w:asciiTheme="majorHAnsi" w:hAnsiTheme="majorHAnsi"/>
          <w:sz w:val="21"/>
          <w:szCs w:val="21"/>
        </w:rPr>
        <w:t xml:space="preserve"> la candidature du présent appel à projets. </w:t>
      </w:r>
    </w:p>
    <w:p w14:paraId="51523534" w14:textId="24D426D9" w:rsidR="00EC72F7" w:rsidRDefault="00C663EC" w:rsidP="00EC72F7">
      <w:pPr>
        <w:pStyle w:val="Default"/>
        <w:spacing w:line="276" w:lineRule="auto"/>
        <w:contextualSpacing/>
        <w:jc w:val="both"/>
        <w:rPr>
          <w:rFonts w:asciiTheme="majorHAnsi" w:hAnsiTheme="majorHAnsi"/>
          <w:sz w:val="21"/>
          <w:szCs w:val="21"/>
        </w:rPr>
      </w:pPr>
      <w:r>
        <w:rPr>
          <w:rFonts w:asciiTheme="majorHAnsi" w:hAnsiTheme="majorHAnsi"/>
          <w:sz w:val="21"/>
          <w:szCs w:val="21"/>
        </w:rPr>
        <w:t xml:space="preserve">Les locaux </w:t>
      </w:r>
      <w:r w:rsidR="00931F52">
        <w:rPr>
          <w:rFonts w:asciiTheme="majorHAnsi" w:hAnsiTheme="majorHAnsi"/>
          <w:sz w:val="21"/>
          <w:szCs w:val="21"/>
        </w:rPr>
        <w:t>feront</w:t>
      </w:r>
      <w:r>
        <w:rPr>
          <w:rFonts w:asciiTheme="majorHAnsi" w:hAnsiTheme="majorHAnsi"/>
          <w:sz w:val="21"/>
          <w:szCs w:val="21"/>
        </w:rPr>
        <w:t xml:space="preserve"> l’objet d’une visite de conformité. Une attention particulière sera portée sur leur localisation : il importe que l’AEMO avec hébergement ne soit pas assimilée à un « préplacement » en </w:t>
      </w:r>
      <w:r w:rsidR="00E3221B">
        <w:rPr>
          <w:rFonts w:asciiTheme="majorHAnsi" w:hAnsiTheme="majorHAnsi"/>
          <w:sz w:val="21"/>
          <w:szCs w:val="21"/>
        </w:rPr>
        <w:t>établissement</w:t>
      </w:r>
      <w:r w:rsidR="009C60E3">
        <w:rPr>
          <w:rFonts w:asciiTheme="majorHAnsi" w:hAnsiTheme="majorHAnsi"/>
          <w:sz w:val="21"/>
          <w:szCs w:val="21"/>
        </w:rPr>
        <w:t>.</w:t>
      </w:r>
    </w:p>
    <w:p w14:paraId="0270EBF4" w14:textId="77777777" w:rsidR="00724641" w:rsidRDefault="00724641" w:rsidP="00EC72F7">
      <w:pPr>
        <w:pStyle w:val="Default"/>
        <w:spacing w:line="276" w:lineRule="auto"/>
        <w:contextualSpacing/>
        <w:jc w:val="both"/>
        <w:rPr>
          <w:rFonts w:asciiTheme="majorHAnsi" w:hAnsiTheme="majorHAnsi"/>
          <w:sz w:val="21"/>
          <w:szCs w:val="21"/>
        </w:rPr>
      </w:pPr>
    </w:p>
    <w:p w14:paraId="70D6A7BA" w14:textId="46E96267" w:rsidR="00EC72F7" w:rsidRPr="001A545A" w:rsidRDefault="00EC72F7" w:rsidP="00EC72F7">
      <w:pPr>
        <w:pStyle w:val="Default"/>
        <w:spacing w:line="276" w:lineRule="auto"/>
        <w:contextualSpacing/>
        <w:jc w:val="both"/>
        <w:rPr>
          <w:rFonts w:asciiTheme="majorHAnsi" w:hAnsiTheme="majorHAnsi"/>
          <w:sz w:val="21"/>
          <w:szCs w:val="21"/>
        </w:rPr>
      </w:pPr>
      <w:r w:rsidRPr="001A545A">
        <w:rPr>
          <w:rFonts w:asciiTheme="majorHAnsi" w:hAnsiTheme="majorHAnsi"/>
          <w:sz w:val="21"/>
          <w:szCs w:val="21"/>
        </w:rPr>
        <w:t xml:space="preserve">Chaque fois qu'il héberge le mineur en vertu de cette autorisation, le service en informe sans délai ses représentants légaux ainsi que le juge des enfants, </w:t>
      </w:r>
      <w:r>
        <w:rPr>
          <w:rFonts w:asciiTheme="majorHAnsi" w:hAnsiTheme="majorHAnsi"/>
          <w:sz w:val="21"/>
          <w:szCs w:val="21"/>
        </w:rPr>
        <w:t xml:space="preserve">le Département </w:t>
      </w:r>
      <w:r w:rsidRPr="001A545A">
        <w:rPr>
          <w:rFonts w:asciiTheme="majorHAnsi" w:hAnsiTheme="majorHAnsi"/>
          <w:sz w:val="21"/>
          <w:szCs w:val="21"/>
        </w:rPr>
        <w:t xml:space="preserve">et la </w:t>
      </w:r>
      <w:r>
        <w:rPr>
          <w:rFonts w:asciiTheme="majorHAnsi" w:hAnsiTheme="majorHAnsi"/>
          <w:sz w:val="21"/>
          <w:szCs w:val="21"/>
        </w:rPr>
        <w:t>DT</w:t>
      </w:r>
      <w:r w:rsidRPr="001A545A">
        <w:rPr>
          <w:rFonts w:asciiTheme="majorHAnsi" w:hAnsiTheme="majorHAnsi"/>
          <w:sz w:val="21"/>
          <w:szCs w:val="21"/>
        </w:rPr>
        <w:t xml:space="preserve">PJJ. Le juge est saisi de tout désaccord concernant cet hébergement. </w:t>
      </w:r>
    </w:p>
    <w:p w14:paraId="7F379C4E" w14:textId="77777777" w:rsidR="00E336F6" w:rsidRDefault="00E336F6" w:rsidP="00E336F6">
      <w:pPr>
        <w:pStyle w:val="Default"/>
        <w:spacing w:line="276" w:lineRule="auto"/>
        <w:contextualSpacing/>
        <w:jc w:val="both"/>
        <w:rPr>
          <w:rFonts w:asciiTheme="majorHAnsi" w:hAnsiTheme="majorHAnsi"/>
          <w:sz w:val="21"/>
          <w:szCs w:val="21"/>
        </w:rPr>
      </w:pPr>
    </w:p>
    <w:p w14:paraId="13745AAB" w14:textId="475AD7D8" w:rsidR="00E336F6" w:rsidRDefault="00E336F6" w:rsidP="00E336F6">
      <w:pPr>
        <w:pStyle w:val="Default"/>
        <w:spacing w:line="276" w:lineRule="auto"/>
        <w:contextualSpacing/>
        <w:jc w:val="both"/>
        <w:rPr>
          <w:rFonts w:asciiTheme="majorHAnsi" w:hAnsiTheme="majorHAnsi"/>
          <w:sz w:val="21"/>
          <w:szCs w:val="21"/>
        </w:rPr>
      </w:pPr>
      <w:r>
        <w:rPr>
          <w:rFonts w:asciiTheme="majorHAnsi" w:hAnsiTheme="majorHAnsi"/>
          <w:sz w:val="21"/>
          <w:szCs w:val="21"/>
        </w:rPr>
        <w:t>L</w:t>
      </w:r>
      <w:r w:rsidR="00DB1829">
        <w:rPr>
          <w:rFonts w:asciiTheme="majorHAnsi" w:hAnsiTheme="majorHAnsi"/>
          <w:sz w:val="21"/>
          <w:szCs w:val="21"/>
        </w:rPr>
        <w:t>a mise en œuvre de l’hébergement sera assurée par le service en charge de la mesure.</w:t>
      </w:r>
    </w:p>
    <w:p w14:paraId="4ED5047D" w14:textId="1B3B8A15" w:rsidR="00F25770" w:rsidRDefault="00F25770" w:rsidP="00E336F6">
      <w:pPr>
        <w:pStyle w:val="Default"/>
        <w:spacing w:line="276" w:lineRule="auto"/>
        <w:contextualSpacing/>
        <w:jc w:val="both"/>
        <w:rPr>
          <w:rFonts w:asciiTheme="majorHAnsi" w:hAnsiTheme="majorHAnsi"/>
          <w:sz w:val="21"/>
          <w:szCs w:val="21"/>
        </w:rPr>
      </w:pPr>
    </w:p>
    <w:p w14:paraId="562CF928" w14:textId="3E9D7481" w:rsidR="00636D2B" w:rsidRDefault="00636D2B" w:rsidP="00E336F6">
      <w:pPr>
        <w:pStyle w:val="Default"/>
        <w:spacing w:line="276" w:lineRule="auto"/>
        <w:contextualSpacing/>
        <w:jc w:val="both"/>
        <w:rPr>
          <w:rFonts w:asciiTheme="majorHAnsi" w:hAnsiTheme="majorHAnsi"/>
          <w:sz w:val="21"/>
          <w:szCs w:val="21"/>
        </w:rPr>
      </w:pPr>
    </w:p>
    <w:p w14:paraId="398B5F97" w14:textId="151D1979" w:rsidR="00636D2B" w:rsidRDefault="00636D2B" w:rsidP="00E336F6">
      <w:pPr>
        <w:pStyle w:val="Default"/>
        <w:spacing w:line="276" w:lineRule="auto"/>
        <w:contextualSpacing/>
        <w:jc w:val="both"/>
        <w:rPr>
          <w:rFonts w:asciiTheme="majorHAnsi" w:hAnsiTheme="majorHAnsi"/>
          <w:sz w:val="21"/>
          <w:szCs w:val="21"/>
        </w:rPr>
      </w:pPr>
    </w:p>
    <w:p w14:paraId="1866FD9E" w14:textId="77777777" w:rsidR="00636D2B" w:rsidRDefault="00636D2B" w:rsidP="00E336F6">
      <w:pPr>
        <w:pStyle w:val="Default"/>
        <w:spacing w:line="276" w:lineRule="auto"/>
        <w:contextualSpacing/>
        <w:jc w:val="both"/>
        <w:rPr>
          <w:rFonts w:asciiTheme="majorHAnsi" w:hAnsiTheme="majorHAnsi"/>
          <w:sz w:val="21"/>
          <w:szCs w:val="21"/>
        </w:rPr>
      </w:pPr>
    </w:p>
    <w:p w14:paraId="72F0D89C" w14:textId="402462F1" w:rsidR="00467C2C" w:rsidRPr="006C74C7" w:rsidRDefault="00467C2C" w:rsidP="006C74C7">
      <w:pPr>
        <w:pStyle w:val="Paragraphedeliste"/>
        <w:numPr>
          <w:ilvl w:val="1"/>
          <w:numId w:val="36"/>
        </w:numPr>
        <w:autoSpaceDE w:val="0"/>
        <w:autoSpaceDN w:val="0"/>
        <w:adjustRightInd w:val="0"/>
        <w:spacing w:line="276" w:lineRule="auto"/>
        <w:ind w:left="426" w:hanging="426"/>
        <w:jc w:val="both"/>
        <w:rPr>
          <w:rFonts w:asciiTheme="majorHAnsi" w:hAnsiTheme="majorHAnsi"/>
          <w:b/>
          <w:sz w:val="21"/>
          <w:szCs w:val="21"/>
          <w:u w:val="single"/>
        </w:rPr>
      </w:pPr>
      <w:r w:rsidRPr="006C74C7">
        <w:rPr>
          <w:rFonts w:asciiTheme="majorHAnsi" w:hAnsiTheme="majorHAnsi"/>
          <w:b/>
          <w:sz w:val="21"/>
          <w:szCs w:val="21"/>
          <w:u w:val="single"/>
        </w:rPr>
        <w:lastRenderedPageBreak/>
        <w:t>Gestion des informations préoccupantes :</w:t>
      </w:r>
    </w:p>
    <w:p w14:paraId="58EEB68C" w14:textId="09C89529" w:rsidR="001D4DC7" w:rsidRDefault="00C663EC" w:rsidP="001D4DC7">
      <w:pPr>
        <w:spacing w:before="0" w:line="276" w:lineRule="auto"/>
        <w:jc w:val="both"/>
        <w:rPr>
          <w:rFonts w:asciiTheme="majorHAnsi" w:hAnsiTheme="majorHAnsi"/>
          <w:szCs w:val="21"/>
        </w:rPr>
      </w:pPr>
      <w:r w:rsidRPr="009C60E3">
        <w:rPr>
          <w:rFonts w:asciiTheme="majorHAnsi" w:hAnsiTheme="majorHAnsi"/>
          <w:szCs w:val="21"/>
        </w:rPr>
        <w:t xml:space="preserve">Les informations préoccupantes </w:t>
      </w:r>
      <w:r w:rsidR="007D126A" w:rsidRPr="009C60E3">
        <w:rPr>
          <w:rFonts w:asciiTheme="majorHAnsi" w:hAnsiTheme="majorHAnsi"/>
          <w:szCs w:val="21"/>
        </w:rPr>
        <w:t>concernant une</w:t>
      </w:r>
      <w:r w:rsidRPr="009C60E3">
        <w:rPr>
          <w:rFonts w:asciiTheme="majorHAnsi" w:hAnsiTheme="majorHAnsi"/>
          <w:szCs w:val="21"/>
        </w:rPr>
        <w:t xml:space="preserve"> mesure</w:t>
      </w:r>
      <w:r w:rsidR="007D126A" w:rsidRPr="009C60E3">
        <w:rPr>
          <w:rFonts w:asciiTheme="majorHAnsi" w:hAnsiTheme="majorHAnsi"/>
          <w:szCs w:val="21"/>
        </w:rPr>
        <w:t xml:space="preserve"> exécutée</w:t>
      </w:r>
      <w:r w:rsidR="006D73CB" w:rsidRPr="009C60E3">
        <w:rPr>
          <w:rFonts w:asciiTheme="majorHAnsi" w:hAnsiTheme="majorHAnsi"/>
          <w:szCs w:val="21"/>
        </w:rPr>
        <w:t xml:space="preserve"> ou mesure en attente et dans</w:t>
      </w:r>
      <w:r w:rsidR="00E3221B">
        <w:rPr>
          <w:rFonts w:asciiTheme="majorHAnsi" w:hAnsiTheme="majorHAnsi"/>
          <w:szCs w:val="21"/>
        </w:rPr>
        <w:t xml:space="preserve"> la limite de</w:t>
      </w:r>
      <w:r w:rsidR="006D73CB" w:rsidRPr="009C60E3">
        <w:rPr>
          <w:rFonts w:asciiTheme="majorHAnsi" w:hAnsiTheme="majorHAnsi"/>
          <w:szCs w:val="21"/>
        </w:rPr>
        <w:t xml:space="preserve"> la capacité </w:t>
      </w:r>
      <w:r w:rsidR="00E3221B">
        <w:rPr>
          <w:rFonts w:asciiTheme="majorHAnsi" w:hAnsiTheme="majorHAnsi"/>
          <w:szCs w:val="21"/>
        </w:rPr>
        <w:t>autorisée pour l’opérateur</w:t>
      </w:r>
      <w:r w:rsidRPr="009C60E3">
        <w:rPr>
          <w:rFonts w:asciiTheme="majorHAnsi" w:hAnsiTheme="majorHAnsi"/>
          <w:szCs w:val="21"/>
        </w:rPr>
        <w:t>, seront traitées par le service</w:t>
      </w:r>
      <w:r w:rsidR="007D126A" w:rsidRPr="009C60E3">
        <w:rPr>
          <w:rFonts w:asciiTheme="majorHAnsi" w:hAnsiTheme="majorHAnsi"/>
          <w:szCs w:val="21"/>
        </w:rPr>
        <w:t xml:space="preserve"> en charge de la mesure</w:t>
      </w:r>
      <w:r w:rsidRPr="009C60E3">
        <w:rPr>
          <w:rFonts w:asciiTheme="majorHAnsi" w:hAnsiTheme="majorHAnsi"/>
          <w:szCs w:val="21"/>
        </w:rPr>
        <w:t>.</w:t>
      </w:r>
      <w:r w:rsidR="006D73CB" w:rsidRPr="009C60E3">
        <w:rPr>
          <w:rFonts w:asciiTheme="majorHAnsi" w:hAnsiTheme="majorHAnsi"/>
          <w:szCs w:val="21"/>
        </w:rPr>
        <w:t xml:space="preserve"> </w:t>
      </w:r>
      <w:r w:rsidR="00E3221B">
        <w:rPr>
          <w:rFonts w:asciiTheme="majorHAnsi" w:hAnsiTheme="majorHAnsi"/>
          <w:szCs w:val="21"/>
        </w:rPr>
        <w:t>Il sera chargé d’adresser</w:t>
      </w:r>
      <w:r w:rsidR="006D73CB" w:rsidRPr="009C60E3">
        <w:rPr>
          <w:rFonts w:asciiTheme="majorHAnsi" w:hAnsiTheme="majorHAnsi"/>
          <w:szCs w:val="21"/>
        </w:rPr>
        <w:t xml:space="preserve"> une note d’actualisation de la situation en lien avec les éléments d’inquiétudes de l’information préoccupante.</w:t>
      </w:r>
      <w:r w:rsidR="006D73CB">
        <w:rPr>
          <w:rFonts w:asciiTheme="majorHAnsi" w:hAnsiTheme="majorHAnsi"/>
          <w:szCs w:val="21"/>
        </w:rPr>
        <w:t xml:space="preserve"> </w:t>
      </w:r>
    </w:p>
    <w:p w14:paraId="17B7012A" w14:textId="41BAB1FB" w:rsidR="00724641" w:rsidRDefault="00724641" w:rsidP="001D4DC7">
      <w:pPr>
        <w:spacing w:before="0" w:line="276" w:lineRule="auto"/>
        <w:jc w:val="both"/>
        <w:rPr>
          <w:rFonts w:asciiTheme="majorHAnsi" w:hAnsiTheme="majorHAnsi"/>
          <w:szCs w:val="21"/>
        </w:rPr>
      </w:pPr>
    </w:p>
    <w:p w14:paraId="324AC4D9" w14:textId="77777777" w:rsidR="00645F99" w:rsidRDefault="00645F99" w:rsidP="001D4DC7">
      <w:pPr>
        <w:spacing w:before="0" w:line="276" w:lineRule="auto"/>
        <w:jc w:val="both"/>
        <w:rPr>
          <w:rFonts w:asciiTheme="majorHAnsi" w:hAnsiTheme="majorHAnsi"/>
          <w:szCs w:val="21"/>
        </w:rPr>
      </w:pPr>
    </w:p>
    <w:p w14:paraId="23B783E7" w14:textId="77777777" w:rsidR="001D4DC7" w:rsidRDefault="001D4DC7" w:rsidP="001D4DC7">
      <w:pPr>
        <w:spacing w:before="0" w:line="276" w:lineRule="auto"/>
        <w:jc w:val="both"/>
        <w:rPr>
          <w:rFonts w:asciiTheme="majorHAnsi" w:hAnsiTheme="majorHAnsi"/>
          <w:b/>
          <w:szCs w:val="21"/>
          <w:u w:val="single"/>
        </w:rPr>
      </w:pPr>
    </w:p>
    <w:p w14:paraId="4E1913B4" w14:textId="35EE55D2" w:rsidR="001D4DC7" w:rsidRPr="006C74C7" w:rsidRDefault="001D4DC7" w:rsidP="006C74C7">
      <w:pPr>
        <w:pStyle w:val="Paragraphedeliste"/>
        <w:numPr>
          <w:ilvl w:val="1"/>
          <w:numId w:val="36"/>
        </w:numPr>
        <w:autoSpaceDE w:val="0"/>
        <w:autoSpaceDN w:val="0"/>
        <w:adjustRightInd w:val="0"/>
        <w:spacing w:line="276" w:lineRule="auto"/>
        <w:ind w:left="567" w:hanging="567"/>
        <w:jc w:val="both"/>
        <w:rPr>
          <w:rFonts w:asciiTheme="majorHAnsi" w:hAnsiTheme="majorHAnsi"/>
          <w:b/>
          <w:sz w:val="21"/>
          <w:szCs w:val="21"/>
          <w:u w:val="single"/>
        </w:rPr>
      </w:pPr>
      <w:r w:rsidRPr="006C74C7">
        <w:rPr>
          <w:rFonts w:asciiTheme="majorHAnsi" w:hAnsiTheme="majorHAnsi"/>
          <w:b/>
          <w:sz w:val="21"/>
          <w:szCs w:val="21"/>
          <w:u w:val="single"/>
        </w:rPr>
        <w:t>Relations partenariales et de proximité :</w:t>
      </w:r>
    </w:p>
    <w:p w14:paraId="677530B3" w14:textId="57E0F39B" w:rsidR="001D4DC7" w:rsidRDefault="001D4DC7" w:rsidP="001D4DC7">
      <w:pPr>
        <w:spacing w:before="0" w:line="276" w:lineRule="auto"/>
        <w:jc w:val="both"/>
        <w:rPr>
          <w:rFonts w:asciiTheme="majorHAnsi" w:hAnsiTheme="majorHAnsi"/>
          <w:szCs w:val="21"/>
        </w:rPr>
      </w:pPr>
      <w:r>
        <w:rPr>
          <w:rFonts w:asciiTheme="majorHAnsi" w:hAnsiTheme="majorHAnsi"/>
          <w:szCs w:val="21"/>
        </w:rPr>
        <w:t xml:space="preserve">Le candidat devra préciser les modalités d’articulation de son projet avec différents </w:t>
      </w:r>
      <w:r w:rsidR="00BD61B5">
        <w:rPr>
          <w:rFonts w:asciiTheme="majorHAnsi" w:hAnsiTheme="majorHAnsi"/>
          <w:szCs w:val="21"/>
        </w:rPr>
        <w:t>opérateur</w:t>
      </w:r>
      <w:r>
        <w:rPr>
          <w:rFonts w:asciiTheme="majorHAnsi" w:hAnsiTheme="majorHAnsi"/>
          <w:szCs w:val="21"/>
        </w:rPr>
        <w:t>s afin d’assurer la cohérence globale de l’accompagnement.</w:t>
      </w:r>
    </w:p>
    <w:p w14:paraId="1BED7994" w14:textId="2C9775FF" w:rsidR="001D4DC7" w:rsidRDefault="001D4DC7" w:rsidP="001D4DC7">
      <w:pPr>
        <w:spacing w:before="0" w:line="276" w:lineRule="auto"/>
        <w:jc w:val="both"/>
        <w:rPr>
          <w:rFonts w:asciiTheme="majorHAnsi" w:hAnsiTheme="majorHAnsi"/>
          <w:szCs w:val="21"/>
        </w:rPr>
      </w:pPr>
    </w:p>
    <w:p w14:paraId="4996833D" w14:textId="44B4689C" w:rsidR="001D4DC7" w:rsidRDefault="001D4DC7" w:rsidP="001D4DC7">
      <w:pPr>
        <w:spacing w:before="0" w:line="276" w:lineRule="auto"/>
        <w:jc w:val="both"/>
        <w:rPr>
          <w:rFonts w:asciiTheme="majorHAnsi" w:hAnsiTheme="majorHAnsi"/>
          <w:szCs w:val="21"/>
        </w:rPr>
      </w:pPr>
      <w:r>
        <w:rPr>
          <w:rFonts w:asciiTheme="majorHAnsi" w:hAnsiTheme="majorHAnsi"/>
          <w:szCs w:val="21"/>
        </w:rPr>
        <w:t xml:space="preserve">Le candidat présentera les modalités garantissant la coopération avec les </w:t>
      </w:r>
      <w:r w:rsidR="00BD61B5">
        <w:rPr>
          <w:rFonts w:asciiTheme="majorHAnsi" w:hAnsiTheme="majorHAnsi"/>
          <w:szCs w:val="21"/>
        </w:rPr>
        <w:t>opérateur</w:t>
      </w:r>
      <w:r>
        <w:rPr>
          <w:rFonts w:asciiTheme="majorHAnsi" w:hAnsiTheme="majorHAnsi"/>
          <w:szCs w:val="21"/>
        </w:rPr>
        <w:t xml:space="preserve">s de proximité (professionnels sociaux, PMI, éducation nationale et établissement scolaire de l’enfant, établissements et professionnels de santé, associations sportives, culturelles et d’éducation </w:t>
      </w:r>
      <w:r w:rsidR="00DC5357">
        <w:rPr>
          <w:rFonts w:asciiTheme="majorHAnsi" w:hAnsiTheme="majorHAnsi"/>
          <w:szCs w:val="21"/>
        </w:rPr>
        <w:t>populaire…</w:t>
      </w:r>
      <w:r>
        <w:rPr>
          <w:rFonts w:asciiTheme="majorHAnsi" w:hAnsiTheme="majorHAnsi"/>
          <w:szCs w:val="21"/>
        </w:rPr>
        <w:t>), en décrivant les projets et les opérateurs mobilisés</w:t>
      </w:r>
      <w:r w:rsidR="00882591">
        <w:rPr>
          <w:rFonts w:asciiTheme="majorHAnsi" w:hAnsiTheme="majorHAnsi"/>
          <w:szCs w:val="21"/>
        </w:rPr>
        <w:t>.</w:t>
      </w:r>
    </w:p>
    <w:p w14:paraId="27D6F188" w14:textId="7B2101C3" w:rsidR="00164AD8" w:rsidRDefault="00164AD8" w:rsidP="001D4DC7">
      <w:pPr>
        <w:spacing w:before="0" w:line="276" w:lineRule="auto"/>
        <w:jc w:val="both"/>
        <w:rPr>
          <w:rFonts w:asciiTheme="majorHAnsi" w:hAnsiTheme="majorHAnsi"/>
          <w:szCs w:val="21"/>
        </w:rPr>
      </w:pPr>
    </w:p>
    <w:p w14:paraId="3C4D8748" w14:textId="77777777" w:rsidR="00164AD8" w:rsidRDefault="00164AD8" w:rsidP="001D4DC7">
      <w:pPr>
        <w:spacing w:before="0" w:line="276" w:lineRule="auto"/>
        <w:jc w:val="both"/>
        <w:rPr>
          <w:rFonts w:asciiTheme="majorHAnsi" w:hAnsiTheme="majorHAnsi"/>
          <w:szCs w:val="21"/>
        </w:rPr>
      </w:pPr>
    </w:p>
    <w:p w14:paraId="569DD6C7" w14:textId="62197078" w:rsidR="0016160F" w:rsidRDefault="00DC401D" w:rsidP="00983050">
      <w:pPr>
        <w:pStyle w:val="Titre2"/>
        <w:numPr>
          <w:ilvl w:val="0"/>
          <w:numId w:val="37"/>
        </w:numPr>
        <w:spacing w:before="0" w:after="0" w:line="276" w:lineRule="auto"/>
        <w:ind w:left="567" w:hanging="567"/>
        <w:contextualSpacing/>
        <w:rPr>
          <w:rStyle w:val="Titre1Car"/>
          <w:sz w:val="48"/>
          <w:szCs w:val="48"/>
        </w:rPr>
      </w:pPr>
      <w:bookmarkStart w:id="5" w:name="_Toc205992836"/>
      <w:r>
        <w:rPr>
          <w:rStyle w:val="Titre1Car"/>
          <w:sz w:val="48"/>
          <w:szCs w:val="48"/>
        </w:rPr>
        <w:t>Suivi de l’activité et d</w:t>
      </w:r>
      <w:r w:rsidR="00CD71E4" w:rsidRPr="00020C27">
        <w:rPr>
          <w:rStyle w:val="Titre1Car"/>
          <w:sz w:val="48"/>
          <w:szCs w:val="48"/>
        </w:rPr>
        <w:t>ispositions financières</w:t>
      </w:r>
      <w:bookmarkEnd w:id="5"/>
    </w:p>
    <w:p w14:paraId="04FCA2BC" w14:textId="77777777" w:rsidR="00DC401D" w:rsidRPr="00DC401D" w:rsidRDefault="00DC401D" w:rsidP="00DC401D"/>
    <w:p w14:paraId="2194856E" w14:textId="07F2E23D" w:rsidR="00020C27" w:rsidRPr="001B5CD9" w:rsidRDefault="00DC401D" w:rsidP="001B5CD9">
      <w:pPr>
        <w:pStyle w:val="Paragraphedeliste"/>
        <w:numPr>
          <w:ilvl w:val="1"/>
          <w:numId w:val="45"/>
        </w:numPr>
        <w:autoSpaceDE w:val="0"/>
        <w:autoSpaceDN w:val="0"/>
        <w:adjustRightInd w:val="0"/>
        <w:spacing w:line="276" w:lineRule="auto"/>
        <w:jc w:val="both"/>
        <w:rPr>
          <w:rFonts w:asciiTheme="majorHAnsi" w:hAnsiTheme="majorHAnsi"/>
          <w:b/>
          <w:szCs w:val="21"/>
          <w:u w:val="single"/>
        </w:rPr>
      </w:pPr>
      <w:r w:rsidRPr="001B5CD9">
        <w:rPr>
          <w:rFonts w:asciiTheme="majorHAnsi" w:hAnsiTheme="majorHAnsi"/>
          <w:b/>
          <w:szCs w:val="21"/>
          <w:u w:val="single"/>
        </w:rPr>
        <w:t>Suivi de l’activité</w:t>
      </w:r>
    </w:p>
    <w:p w14:paraId="1A3D9470" w14:textId="77777777" w:rsidR="00535EA5" w:rsidRDefault="00535EA5" w:rsidP="00DC401D">
      <w:pPr>
        <w:spacing w:before="0" w:line="276" w:lineRule="auto"/>
        <w:jc w:val="both"/>
      </w:pPr>
    </w:p>
    <w:p w14:paraId="1DE17F6A" w14:textId="2AC51B5A" w:rsidR="00535EA5" w:rsidRDefault="00535EA5" w:rsidP="00DC401D">
      <w:pPr>
        <w:spacing w:before="0" w:line="276" w:lineRule="auto"/>
        <w:jc w:val="both"/>
      </w:pPr>
      <w:r>
        <w:t>Une mesure est considérée comme réalisée à partir du moment où un professionnel est désigné au sein du service pour accompagner l’enfant et sa famille.</w:t>
      </w:r>
    </w:p>
    <w:p w14:paraId="66B72515" w14:textId="77777777" w:rsidR="00535EA5" w:rsidRDefault="00535EA5" w:rsidP="00DC401D">
      <w:pPr>
        <w:spacing w:before="0" w:line="276" w:lineRule="auto"/>
        <w:jc w:val="both"/>
      </w:pPr>
    </w:p>
    <w:p w14:paraId="0693FF82" w14:textId="7C2B22C3" w:rsidR="00DC401D" w:rsidRDefault="00DC401D" w:rsidP="00DC401D">
      <w:pPr>
        <w:spacing w:before="0" w:line="276" w:lineRule="auto"/>
        <w:jc w:val="both"/>
      </w:pPr>
      <w:r>
        <w:t>Afin d’assurer le suivi de l’activité, le candidat s’engage à transmettre au Département différents outils mis à disposition par le Département :</w:t>
      </w:r>
    </w:p>
    <w:p w14:paraId="6E42633E" w14:textId="60E63EE8" w:rsidR="002531B3" w:rsidRPr="007811AF" w:rsidRDefault="002531B3" w:rsidP="002531B3">
      <w:pPr>
        <w:pStyle w:val="Paragraphedeliste"/>
        <w:numPr>
          <w:ilvl w:val="0"/>
          <w:numId w:val="47"/>
        </w:numPr>
        <w:spacing w:before="120" w:after="120" w:line="276" w:lineRule="auto"/>
        <w:jc w:val="both"/>
        <w:rPr>
          <w:rFonts w:asciiTheme="minorHAnsi" w:eastAsiaTheme="minorHAnsi" w:hAnsiTheme="minorHAnsi" w:cstheme="minorBidi"/>
          <w:sz w:val="21"/>
          <w:szCs w:val="24"/>
          <w:lang w:eastAsia="en-US"/>
        </w:rPr>
      </w:pPr>
      <w:r w:rsidRPr="007811AF">
        <w:rPr>
          <w:rFonts w:asciiTheme="minorHAnsi" w:eastAsiaTheme="minorHAnsi" w:hAnsiTheme="minorHAnsi" w:cstheme="minorBidi"/>
          <w:sz w:val="21"/>
          <w:szCs w:val="24"/>
          <w:lang w:eastAsia="en-US"/>
        </w:rPr>
        <w:t>Le coordinateur du lot transmet chaque début de mois et au plus tard le 3 du mois suivant, un outil de pilotage de l’activité (outil en cours d’élaboration).</w:t>
      </w:r>
    </w:p>
    <w:p w14:paraId="19608596" w14:textId="72778551" w:rsidR="002531B3" w:rsidRPr="007811AF" w:rsidRDefault="002531B3" w:rsidP="002531B3">
      <w:pPr>
        <w:pStyle w:val="Paragraphedeliste"/>
        <w:numPr>
          <w:ilvl w:val="0"/>
          <w:numId w:val="47"/>
        </w:numPr>
        <w:spacing w:before="120" w:after="120" w:line="276" w:lineRule="auto"/>
        <w:jc w:val="both"/>
        <w:rPr>
          <w:rFonts w:asciiTheme="minorHAnsi" w:eastAsiaTheme="minorHAnsi" w:hAnsiTheme="minorHAnsi" w:cstheme="minorBidi"/>
          <w:sz w:val="21"/>
          <w:szCs w:val="24"/>
          <w:lang w:eastAsia="en-US"/>
        </w:rPr>
      </w:pPr>
      <w:r w:rsidRPr="007811AF">
        <w:rPr>
          <w:rFonts w:asciiTheme="minorHAnsi" w:eastAsiaTheme="minorHAnsi" w:hAnsiTheme="minorHAnsi" w:cstheme="minorBidi"/>
          <w:sz w:val="21"/>
          <w:szCs w:val="24"/>
          <w:lang w:eastAsia="en-US"/>
        </w:rPr>
        <w:t>Le coordinateur du lot transmet tous les 15 jours au Département un outil de suivi des mesures exercées et en attente (outil en cours d’élaboration).</w:t>
      </w:r>
    </w:p>
    <w:p w14:paraId="3577871A" w14:textId="48C65894" w:rsidR="007D5F56" w:rsidRDefault="00DC401D" w:rsidP="000F6B3E">
      <w:pPr>
        <w:spacing w:before="0" w:line="276" w:lineRule="auto"/>
        <w:jc w:val="both"/>
      </w:pPr>
      <w:r w:rsidRPr="00416AC4">
        <w:t>Chaq</w:t>
      </w:r>
      <w:r w:rsidR="008F47DC">
        <w:t>ue année un rapport d’activité (</w:t>
      </w:r>
      <w:r w:rsidRPr="00416AC4">
        <w:t>modèle type du Département</w:t>
      </w:r>
      <w:r w:rsidR="004679BD">
        <w:t xml:space="preserve"> qui sera communiqué</w:t>
      </w:r>
      <w:r w:rsidRPr="00416AC4">
        <w:t>)</w:t>
      </w:r>
      <w:r w:rsidR="004679BD">
        <w:t>.</w:t>
      </w:r>
    </w:p>
    <w:p w14:paraId="5A4C7834" w14:textId="77777777" w:rsidR="009C60E3" w:rsidRDefault="009C60E3" w:rsidP="007D5F56">
      <w:pPr>
        <w:spacing w:before="0" w:line="276" w:lineRule="auto"/>
      </w:pPr>
    </w:p>
    <w:p w14:paraId="4BEECC07" w14:textId="77777777" w:rsidR="007D5F56" w:rsidRPr="007D5F56" w:rsidRDefault="007D5F56" w:rsidP="007D5F56">
      <w:pPr>
        <w:spacing w:before="0" w:line="276" w:lineRule="auto"/>
      </w:pPr>
    </w:p>
    <w:p w14:paraId="71913C0C" w14:textId="018012C7" w:rsidR="0016160F" w:rsidRPr="004679BD" w:rsidRDefault="0016160F" w:rsidP="004679BD">
      <w:pPr>
        <w:pStyle w:val="Paragraphedeliste"/>
        <w:numPr>
          <w:ilvl w:val="1"/>
          <w:numId w:val="45"/>
        </w:numPr>
        <w:autoSpaceDE w:val="0"/>
        <w:autoSpaceDN w:val="0"/>
        <w:adjustRightInd w:val="0"/>
        <w:spacing w:line="276" w:lineRule="auto"/>
        <w:jc w:val="both"/>
        <w:rPr>
          <w:rFonts w:asciiTheme="majorHAnsi" w:hAnsiTheme="majorHAnsi"/>
          <w:b/>
          <w:szCs w:val="21"/>
          <w:u w:val="single"/>
        </w:rPr>
      </w:pPr>
      <w:r w:rsidRPr="004679BD">
        <w:rPr>
          <w:rFonts w:asciiTheme="majorHAnsi" w:hAnsiTheme="majorHAnsi"/>
          <w:b/>
          <w:szCs w:val="21"/>
          <w:u w:val="single"/>
        </w:rPr>
        <w:t>Tarification :</w:t>
      </w:r>
    </w:p>
    <w:p w14:paraId="295D0AE6" w14:textId="77777777" w:rsidR="0016160F" w:rsidRPr="0016160F" w:rsidRDefault="0016160F" w:rsidP="0016160F">
      <w:pPr>
        <w:spacing w:before="0" w:line="276" w:lineRule="auto"/>
        <w:ind w:left="714"/>
        <w:contextualSpacing/>
        <w:jc w:val="both"/>
        <w:rPr>
          <w:b/>
          <w:sz w:val="12"/>
          <w:szCs w:val="12"/>
        </w:rPr>
      </w:pPr>
    </w:p>
    <w:tbl>
      <w:tblPr>
        <w:tblStyle w:val="Grilledutableau"/>
        <w:tblW w:w="0" w:type="auto"/>
        <w:tblLook w:val="04A0" w:firstRow="1" w:lastRow="0" w:firstColumn="1" w:lastColumn="0" w:noHBand="0" w:noVBand="1"/>
      </w:tblPr>
      <w:tblGrid>
        <w:gridCol w:w="1980"/>
        <w:gridCol w:w="3260"/>
      </w:tblGrid>
      <w:tr w:rsidR="009C60E3" w14:paraId="6A0EDAF0" w14:textId="77777777" w:rsidTr="0016160F">
        <w:tc>
          <w:tcPr>
            <w:tcW w:w="1980" w:type="dxa"/>
            <w:vAlign w:val="center"/>
          </w:tcPr>
          <w:p w14:paraId="772CA2B7" w14:textId="77E2817D" w:rsidR="009C60E3" w:rsidRPr="004679BD" w:rsidRDefault="009C60E3" w:rsidP="0016160F">
            <w:pPr>
              <w:spacing w:before="0" w:line="276" w:lineRule="auto"/>
              <w:contextualSpacing/>
              <w:jc w:val="both"/>
            </w:pPr>
            <w:r w:rsidRPr="004679BD">
              <w:t>Type de mesure</w:t>
            </w:r>
          </w:p>
        </w:tc>
        <w:tc>
          <w:tcPr>
            <w:tcW w:w="3260" w:type="dxa"/>
            <w:vAlign w:val="center"/>
          </w:tcPr>
          <w:p w14:paraId="066B481C" w14:textId="03FB1574" w:rsidR="009C60E3" w:rsidRPr="004679BD" w:rsidRDefault="009C60E3" w:rsidP="0016160F">
            <w:pPr>
              <w:spacing w:before="0" w:line="276" w:lineRule="auto"/>
              <w:contextualSpacing/>
              <w:jc w:val="both"/>
            </w:pPr>
            <w:r w:rsidRPr="004679BD">
              <w:t>Prix de journée (en €)</w:t>
            </w:r>
          </w:p>
        </w:tc>
      </w:tr>
      <w:tr w:rsidR="009C60E3" w14:paraId="55FCE815" w14:textId="77777777" w:rsidTr="0016160F">
        <w:tc>
          <w:tcPr>
            <w:tcW w:w="1980" w:type="dxa"/>
            <w:vAlign w:val="center"/>
          </w:tcPr>
          <w:p w14:paraId="56F21CA7" w14:textId="0F9DD463" w:rsidR="009C60E3" w:rsidRDefault="009C60E3" w:rsidP="0016160F">
            <w:pPr>
              <w:spacing w:before="0" w:line="276" w:lineRule="auto"/>
              <w:contextualSpacing/>
              <w:jc w:val="both"/>
              <w:rPr>
                <w:b/>
              </w:rPr>
            </w:pPr>
            <w:r>
              <w:rPr>
                <w:b/>
              </w:rPr>
              <w:t>AEMO</w:t>
            </w:r>
          </w:p>
        </w:tc>
        <w:tc>
          <w:tcPr>
            <w:tcW w:w="3260" w:type="dxa"/>
            <w:vAlign w:val="center"/>
          </w:tcPr>
          <w:p w14:paraId="214208FD" w14:textId="591BC6C6" w:rsidR="009C60E3" w:rsidRDefault="009C60E3" w:rsidP="0016160F">
            <w:pPr>
              <w:spacing w:before="0" w:line="276" w:lineRule="auto"/>
              <w:contextualSpacing/>
              <w:jc w:val="both"/>
              <w:rPr>
                <w:b/>
              </w:rPr>
            </w:pPr>
            <w:r>
              <w:rPr>
                <w:b/>
              </w:rPr>
              <w:t>15€ par mesure</w:t>
            </w:r>
          </w:p>
        </w:tc>
      </w:tr>
      <w:tr w:rsidR="009C60E3" w14:paraId="1AC33A17" w14:textId="77777777" w:rsidTr="0016160F">
        <w:tc>
          <w:tcPr>
            <w:tcW w:w="1980" w:type="dxa"/>
            <w:vAlign w:val="center"/>
          </w:tcPr>
          <w:p w14:paraId="626050C2" w14:textId="4FF37FCC" w:rsidR="009C60E3" w:rsidRDefault="009C60E3" w:rsidP="0016160F">
            <w:pPr>
              <w:spacing w:before="0" w:line="276" w:lineRule="auto"/>
              <w:contextualSpacing/>
              <w:jc w:val="both"/>
              <w:rPr>
                <w:b/>
              </w:rPr>
            </w:pPr>
            <w:r>
              <w:rPr>
                <w:b/>
              </w:rPr>
              <w:t>AEMO-IH</w:t>
            </w:r>
          </w:p>
        </w:tc>
        <w:tc>
          <w:tcPr>
            <w:tcW w:w="3260" w:type="dxa"/>
            <w:vAlign w:val="center"/>
          </w:tcPr>
          <w:p w14:paraId="2407083B" w14:textId="4EB20C2A" w:rsidR="009C60E3" w:rsidRDefault="009C60E3" w:rsidP="0016160F">
            <w:pPr>
              <w:spacing w:before="0" w:line="276" w:lineRule="auto"/>
              <w:contextualSpacing/>
              <w:jc w:val="both"/>
              <w:rPr>
                <w:b/>
              </w:rPr>
            </w:pPr>
            <w:r>
              <w:rPr>
                <w:b/>
              </w:rPr>
              <w:t>84€ par mesure</w:t>
            </w:r>
          </w:p>
        </w:tc>
      </w:tr>
    </w:tbl>
    <w:p w14:paraId="69671CBA" w14:textId="77777777" w:rsidR="00DC5357" w:rsidRDefault="00DC5357" w:rsidP="00DC401D">
      <w:pPr>
        <w:spacing w:before="0" w:line="276" w:lineRule="auto"/>
        <w:jc w:val="both"/>
        <w:rPr>
          <w:rFonts w:asciiTheme="majorHAnsi" w:hAnsiTheme="majorHAnsi"/>
          <w:szCs w:val="21"/>
        </w:rPr>
      </w:pPr>
    </w:p>
    <w:p w14:paraId="600178DF" w14:textId="623A15E7" w:rsidR="00DC401D" w:rsidRPr="007D5F56" w:rsidRDefault="00DC401D" w:rsidP="00DC401D">
      <w:pPr>
        <w:spacing w:before="0" w:line="276" w:lineRule="auto"/>
        <w:jc w:val="both"/>
        <w:rPr>
          <w:rFonts w:asciiTheme="majorHAnsi" w:hAnsiTheme="majorHAnsi"/>
          <w:szCs w:val="21"/>
        </w:rPr>
      </w:pPr>
      <w:r w:rsidRPr="007D5F56">
        <w:rPr>
          <w:rFonts w:asciiTheme="majorHAnsi" w:hAnsiTheme="majorHAnsi"/>
          <w:szCs w:val="21"/>
        </w:rPr>
        <w:lastRenderedPageBreak/>
        <w:t>Le prix de journée présenté par le candidat cou</w:t>
      </w:r>
      <w:r>
        <w:rPr>
          <w:rFonts w:asciiTheme="majorHAnsi" w:hAnsiTheme="majorHAnsi"/>
          <w:szCs w:val="21"/>
        </w:rPr>
        <w:t>vre</w:t>
      </w:r>
      <w:r w:rsidRPr="007D5F56">
        <w:rPr>
          <w:rFonts w:asciiTheme="majorHAnsi" w:hAnsiTheme="majorHAnsi"/>
          <w:szCs w:val="21"/>
        </w:rPr>
        <w:t xml:space="preserve"> l’ensemble des dépenses liées à l’accompagnement de l’enfant, y compris les périodes d’accueil dans le cadre de l’AEMO-IH.</w:t>
      </w:r>
    </w:p>
    <w:p w14:paraId="452AFCBB" w14:textId="77777777" w:rsidR="00DC5357" w:rsidRDefault="00DC5357" w:rsidP="00DC401D">
      <w:pPr>
        <w:spacing w:before="0" w:line="276" w:lineRule="auto"/>
        <w:contextualSpacing/>
        <w:jc w:val="both"/>
      </w:pPr>
    </w:p>
    <w:p w14:paraId="4E7456ED" w14:textId="3AE38325" w:rsidR="00CD71E4" w:rsidRPr="0016160F" w:rsidRDefault="0016160F" w:rsidP="00DC401D">
      <w:pPr>
        <w:spacing w:before="0" w:line="276" w:lineRule="auto"/>
        <w:contextualSpacing/>
        <w:jc w:val="both"/>
      </w:pPr>
      <w:r w:rsidRPr="0016160F">
        <w:t>Le service sera soumis à la procédure de tarification en application des articles L.314-1 et suivants, et R. 314-1 et suivants du CASF.</w:t>
      </w:r>
    </w:p>
    <w:p w14:paraId="66E813D7" w14:textId="77777777" w:rsidR="00DC5357" w:rsidRDefault="00DC5357" w:rsidP="00DC401D">
      <w:pPr>
        <w:spacing w:before="0" w:line="276" w:lineRule="auto"/>
        <w:contextualSpacing/>
        <w:jc w:val="both"/>
      </w:pPr>
    </w:p>
    <w:p w14:paraId="15888D8E" w14:textId="17565E64" w:rsidR="0016160F" w:rsidRPr="0016160F" w:rsidRDefault="0016160F" w:rsidP="00DC401D">
      <w:pPr>
        <w:spacing w:before="0" w:line="276" w:lineRule="auto"/>
        <w:contextualSpacing/>
        <w:jc w:val="both"/>
      </w:pPr>
      <w:r w:rsidRPr="0016160F">
        <w:t>La proposition devra respecter le cadre de présentation normalisé des budgets de ESSMS et comprendre un rapport budgétaire précisant les modalités de construction du budget par type de prise en charge.</w:t>
      </w:r>
      <w:r w:rsidR="004679BD">
        <w:t xml:space="preserve"> Les</w:t>
      </w:r>
      <w:r w:rsidR="00560E89">
        <w:t xml:space="preserve"> frais de personnel et leurs charges, les charges d’exploitation courantes, et les frais de structures (groupes 1, 2 et 3) devront être détaillés.</w:t>
      </w:r>
    </w:p>
    <w:p w14:paraId="4726E1FF" w14:textId="51BB0ABD" w:rsidR="00983050" w:rsidRDefault="00983050" w:rsidP="00DC401D">
      <w:pPr>
        <w:spacing w:before="0" w:line="276" w:lineRule="auto"/>
        <w:contextualSpacing/>
        <w:jc w:val="both"/>
        <w:rPr>
          <w:b/>
        </w:rPr>
      </w:pPr>
    </w:p>
    <w:p w14:paraId="0F97E49B" w14:textId="273A9FE3" w:rsidR="004679BD" w:rsidRDefault="004679BD" w:rsidP="00DC401D">
      <w:pPr>
        <w:spacing w:before="0" w:line="276" w:lineRule="auto"/>
        <w:contextualSpacing/>
        <w:jc w:val="both"/>
        <w:rPr>
          <w:b/>
        </w:rPr>
      </w:pPr>
    </w:p>
    <w:p w14:paraId="2E80DB53" w14:textId="15CB9358" w:rsidR="00DC401D" w:rsidRPr="004679BD" w:rsidRDefault="00DC401D" w:rsidP="004679BD">
      <w:pPr>
        <w:pStyle w:val="Paragraphedeliste"/>
        <w:numPr>
          <w:ilvl w:val="1"/>
          <w:numId w:val="45"/>
        </w:numPr>
        <w:autoSpaceDE w:val="0"/>
        <w:autoSpaceDN w:val="0"/>
        <w:adjustRightInd w:val="0"/>
        <w:spacing w:line="276" w:lineRule="auto"/>
        <w:jc w:val="both"/>
        <w:rPr>
          <w:rFonts w:asciiTheme="majorHAnsi" w:hAnsiTheme="majorHAnsi"/>
          <w:b/>
          <w:szCs w:val="21"/>
          <w:u w:val="single"/>
        </w:rPr>
      </w:pPr>
      <w:r w:rsidRPr="004679BD">
        <w:rPr>
          <w:rFonts w:asciiTheme="majorHAnsi" w:hAnsiTheme="majorHAnsi"/>
          <w:b/>
          <w:szCs w:val="21"/>
          <w:u w:val="single"/>
        </w:rPr>
        <w:t>Taux d’occupation et régularisation</w:t>
      </w:r>
    </w:p>
    <w:p w14:paraId="435A9DC3" w14:textId="53AD09FB" w:rsidR="00691B30" w:rsidRDefault="004679BD" w:rsidP="009C60E3">
      <w:pPr>
        <w:spacing w:before="0" w:line="276" w:lineRule="auto"/>
        <w:contextualSpacing/>
        <w:jc w:val="both"/>
      </w:pPr>
      <w:r>
        <w:t>Le financement</w:t>
      </w:r>
      <w:r w:rsidR="00146CD0">
        <w:t xml:space="preserve"> </w:t>
      </w:r>
      <w:r w:rsidR="00691B30">
        <w:t xml:space="preserve">sera basé </w:t>
      </w:r>
      <w:r w:rsidR="00146CD0">
        <w:t xml:space="preserve">sur une </w:t>
      </w:r>
      <w:r w:rsidR="00691B30">
        <w:t xml:space="preserve">activité prévisionnelle </w:t>
      </w:r>
      <w:r w:rsidR="00691B30" w:rsidRPr="00042EBA">
        <w:t>à</w:t>
      </w:r>
      <w:r w:rsidR="00E3221B">
        <w:t xml:space="preserve"> hauteur de</w:t>
      </w:r>
      <w:r w:rsidR="00691B30" w:rsidRPr="00042EBA">
        <w:t xml:space="preserve"> </w:t>
      </w:r>
      <w:r w:rsidR="007811AF" w:rsidRPr="00042EBA">
        <w:rPr>
          <w:color w:val="000000" w:themeColor="text1"/>
        </w:rPr>
        <w:t>9</w:t>
      </w:r>
      <w:r w:rsidR="007811AF">
        <w:rPr>
          <w:color w:val="000000" w:themeColor="text1"/>
        </w:rPr>
        <w:t>7</w:t>
      </w:r>
      <w:r w:rsidR="007811AF" w:rsidRPr="00042EBA">
        <w:rPr>
          <w:color w:val="000000" w:themeColor="text1"/>
        </w:rPr>
        <w:t xml:space="preserve"> </w:t>
      </w:r>
      <w:r w:rsidR="00691B30" w:rsidRPr="00042EBA">
        <w:rPr>
          <w:color w:val="000000" w:themeColor="text1"/>
        </w:rPr>
        <w:t>%.</w:t>
      </w:r>
      <w:r w:rsidR="00E3221B">
        <w:rPr>
          <w:color w:val="000000" w:themeColor="text1"/>
        </w:rPr>
        <w:t xml:space="preserve"> Si l’activité est inférieure ou supérieure à cette prévision, une minoration ou une majoration du budget sera opérée en N+1 à due proportion. </w:t>
      </w:r>
    </w:p>
    <w:p w14:paraId="4BE13111" w14:textId="21FCEE29" w:rsidR="00F6555B" w:rsidRDefault="00146CD0" w:rsidP="00AE5576">
      <w:pPr>
        <w:spacing w:before="0" w:line="276" w:lineRule="auto"/>
        <w:contextualSpacing/>
        <w:jc w:val="both"/>
      </w:pPr>
      <w:r>
        <w:t xml:space="preserve">La régularisation prendra en compte l'activité constatée de l'année N, sur la base des états mensuels de l’activité du service, hors première année de fonctionnement. </w:t>
      </w:r>
    </w:p>
    <w:p w14:paraId="0EBA844E" w14:textId="59A7E1DC" w:rsidR="00DC5357" w:rsidRDefault="00DC5357" w:rsidP="00AE5576">
      <w:pPr>
        <w:spacing w:before="0" w:line="276" w:lineRule="auto"/>
        <w:contextualSpacing/>
        <w:jc w:val="both"/>
      </w:pPr>
    </w:p>
    <w:p w14:paraId="60129786" w14:textId="77777777" w:rsidR="009C60E3" w:rsidRPr="00AE5576" w:rsidRDefault="009C60E3" w:rsidP="00AE5576">
      <w:pPr>
        <w:spacing w:before="0" w:line="276" w:lineRule="auto"/>
        <w:contextualSpacing/>
        <w:jc w:val="both"/>
      </w:pPr>
    </w:p>
    <w:p w14:paraId="1CB8E0F5" w14:textId="2819305C" w:rsidR="00F6555B" w:rsidRPr="007D5F56" w:rsidRDefault="00560E89" w:rsidP="00983050">
      <w:pPr>
        <w:pStyle w:val="Titre2"/>
        <w:numPr>
          <w:ilvl w:val="0"/>
          <w:numId w:val="37"/>
        </w:numPr>
        <w:spacing w:before="0" w:after="0" w:line="276" w:lineRule="auto"/>
        <w:ind w:left="567" w:hanging="567"/>
        <w:contextualSpacing/>
        <w:rPr>
          <w:rStyle w:val="Titre1Car"/>
          <w:sz w:val="48"/>
          <w:szCs w:val="48"/>
        </w:rPr>
      </w:pPr>
      <w:bookmarkStart w:id="6" w:name="_Toc205992130"/>
      <w:bookmarkStart w:id="7" w:name="_Toc205992837"/>
      <w:r w:rsidRPr="007D5F56">
        <w:rPr>
          <w:rStyle w:val="Titre1Car"/>
          <w:sz w:val="48"/>
          <w:szCs w:val="48"/>
        </w:rPr>
        <w:t>Autorisations, suivi et évaluation</w:t>
      </w:r>
      <w:bookmarkEnd w:id="6"/>
      <w:bookmarkEnd w:id="7"/>
    </w:p>
    <w:p w14:paraId="6E6D6D1A" w14:textId="72F2B93E" w:rsidR="00560E89" w:rsidRDefault="00560E89" w:rsidP="00560E89">
      <w:pPr>
        <w:pStyle w:val="Default"/>
        <w:spacing w:line="276" w:lineRule="auto"/>
        <w:jc w:val="both"/>
        <w:rPr>
          <w:rFonts w:asciiTheme="majorHAnsi" w:hAnsiTheme="majorHAnsi"/>
          <w:sz w:val="21"/>
          <w:szCs w:val="21"/>
        </w:rPr>
      </w:pPr>
      <w:r w:rsidRPr="00560E89">
        <w:rPr>
          <w:rFonts w:asciiTheme="majorHAnsi" w:hAnsiTheme="majorHAnsi"/>
          <w:sz w:val="21"/>
          <w:szCs w:val="21"/>
        </w:rPr>
        <w:t xml:space="preserve">Pour le ou les projet(s) retenu(s) à l’issue de la procédure de sélection, l’autorisation sera délivrée selon les conditions définies aux articles L.313-1 et suivants du CASF par </w:t>
      </w:r>
      <w:r>
        <w:rPr>
          <w:rFonts w:asciiTheme="majorHAnsi" w:hAnsiTheme="majorHAnsi"/>
          <w:sz w:val="21"/>
          <w:szCs w:val="21"/>
        </w:rPr>
        <w:t>la</w:t>
      </w:r>
      <w:r w:rsidRPr="00560E89">
        <w:rPr>
          <w:rFonts w:asciiTheme="majorHAnsi" w:hAnsiTheme="majorHAnsi"/>
          <w:sz w:val="21"/>
          <w:szCs w:val="21"/>
        </w:rPr>
        <w:t xml:space="preserve"> Président</w:t>
      </w:r>
      <w:r>
        <w:rPr>
          <w:rFonts w:asciiTheme="majorHAnsi" w:hAnsiTheme="majorHAnsi"/>
          <w:sz w:val="21"/>
          <w:szCs w:val="21"/>
        </w:rPr>
        <w:t>e</w:t>
      </w:r>
      <w:r w:rsidRPr="00560E89">
        <w:rPr>
          <w:rFonts w:asciiTheme="majorHAnsi" w:hAnsiTheme="majorHAnsi"/>
          <w:sz w:val="21"/>
          <w:szCs w:val="21"/>
        </w:rPr>
        <w:t xml:space="preserve"> </w:t>
      </w:r>
      <w:r>
        <w:rPr>
          <w:rFonts w:asciiTheme="majorHAnsi" w:hAnsiTheme="majorHAnsi"/>
          <w:sz w:val="21"/>
          <w:szCs w:val="21"/>
        </w:rPr>
        <w:t>du Conseil départemental de Maine-et-Loire</w:t>
      </w:r>
      <w:r w:rsidRPr="00560E89">
        <w:rPr>
          <w:rFonts w:asciiTheme="majorHAnsi" w:hAnsiTheme="majorHAnsi"/>
          <w:sz w:val="21"/>
          <w:szCs w:val="21"/>
        </w:rPr>
        <w:t xml:space="preserve"> et l</w:t>
      </w:r>
      <w:r>
        <w:rPr>
          <w:rFonts w:asciiTheme="majorHAnsi" w:hAnsiTheme="majorHAnsi"/>
          <w:sz w:val="21"/>
          <w:szCs w:val="21"/>
        </w:rPr>
        <w:t>e Préfet</w:t>
      </w:r>
      <w:r w:rsidRPr="00560E89">
        <w:rPr>
          <w:rFonts w:asciiTheme="majorHAnsi" w:hAnsiTheme="majorHAnsi"/>
          <w:sz w:val="21"/>
          <w:szCs w:val="21"/>
        </w:rPr>
        <w:t xml:space="preserve"> de </w:t>
      </w:r>
      <w:r w:rsidR="00164AD8">
        <w:rPr>
          <w:rFonts w:asciiTheme="majorHAnsi" w:hAnsiTheme="majorHAnsi"/>
          <w:sz w:val="21"/>
          <w:szCs w:val="21"/>
        </w:rPr>
        <w:t xml:space="preserve">Maine-et-Loire </w:t>
      </w:r>
      <w:r w:rsidRPr="00560E89">
        <w:rPr>
          <w:rFonts w:asciiTheme="majorHAnsi" w:hAnsiTheme="majorHAnsi"/>
          <w:sz w:val="21"/>
          <w:szCs w:val="21"/>
        </w:rPr>
        <w:t xml:space="preserve">pour une durée de 15 ans, sous réserve du résultat de la visite de conformité. </w:t>
      </w:r>
    </w:p>
    <w:p w14:paraId="645E30B8" w14:textId="77777777" w:rsidR="00560E89" w:rsidRPr="00560E89" w:rsidRDefault="00560E89" w:rsidP="00560E89">
      <w:pPr>
        <w:pStyle w:val="Default"/>
        <w:spacing w:line="276" w:lineRule="auto"/>
        <w:jc w:val="both"/>
        <w:rPr>
          <w:rFonts w:asciiTheme="majorHAnsi" w:hAnsiTheme="majorHAnsi"/>
          <w:sz w:val="21"/>
          <w:szCs w:val="21"/>
        </w:rPr>
      </w:pPr>
    </w:p>
    <w:p w14:paraId="76FF6458" w14:textId="63F532E5" w:rsidR="00560E89" w:rsidRDefault="00560E89" w:rsidP="00560E89">
      <w:pPr>
        <w:pStyle w:val="Default"/>
        <w:spacing w:line="276" w:lineRule="auto"/>
        <w:jc w:val="both"/>
        <w:rPr>
          <w:rFonts w:asciiTheme="majorHAnsi" w:hAnsiTheme="majorHAnsi"/>
          <w:sz w:val="21"/>
          <w:szCs w:val="21"/>
        </w:rPr>
      </w:pPr>
      <w:r w:rsidRPr="00560E89">
        <w:rPr>
          <w:rFonts w:asciiTheme="majorHAnsi" w:hAnsiTheme="majorHAnsi"/>
          <w:sz w:val="21"/>
          <w:szCs w:val="21"/>
        </w:rPr>
        <w:t xml:space="preserve">Par application de l’article D.313-7-2 du CASF, l’autorisation est réputée caduque en l’absence d’ouverture au public du service dans un délai de quatre ans suivant la notification de la décision d’autorisation. </w:t>
      </w:r>
    </w:p>
    <w:p w14:paraId="30E32134" w14:textId="77777777" w:rsidR="00560E89" w:rsidRPr="00560E89" w:rsidRDefault="00560E89" w:rsidP="00560E89">
      <w:pPr>
        <w:pStyle w:val="Default"/>
        <w:spacing w:line="276" w:lineRule="auto"/>
        <w:jc w:val="both"/>
        <w:rPr>
          <w:rFonts w:asciiTheme="majorHAnsi" w:hAnsiTheme="majorHAnsi"/>
          <w:sz w:val="21"/>
          <w:szCs w:val="21"/>
        </w:rPr>
      </w:pPr>
    </w:p>
    <w:p w14:paraId="3EB9855F" w14:textId="02F8FE93" w:rsidR="00560E89" w:rsidRPr="009C60E3" w:rsidRDefault="00560E89" w:rsidP="00560E89">
      <w:pPr>
        <w:pStyle w:val="Default"/>
        <w:spacing w:line="276" w:lineRule="auto"/>
        <w:jc w:val="both"/>
        <w:rPr>
          <w:rFonts w:asciiTheme="majorHAnsi" w:hAnsiTheme="majorHAnsi"/>
          <w:sz w:val="48"/>
          <w:szCs w:val="48"/>
        </w:rPr>
      </w:pPr>
      <w:r w:rsidRPr="00560E89">
        <w:rPr>
          <w:rFonts w:asciiTheme="majorHAnsi" w:hAnsiTheme="majorHAnsi"/>
          <w:sz w:val="21"/>
          <w:szCs w:val="21"/>
        </w:rPr>
        <w:t>L</w:t>
      </w:r>
      <w:r>
        <w:rPr>
          <w:rFonts w:asciiTheme="majorHAnsi" w:hAnsiTheme="majorHAnsi"/>
          <w:sz w:val="21"/>
          <w:szCs w:val="21"/>
        </w:rPr>
        <w:t>’</w:t>
      </w:r>
      <w:r w:rsidRPr="00560E89">
        <w:rPr>
          <w:rFonts w:asciiTheme="majorHAnsi" w:hAnsiTheme="majorHAnsi"/>
          <w:sz w:val="21"/>
          <w:szCs w:val="21"/>
        </w:rPr>
        <w:t xml:space="preserve">habilitation justice est délivrée pour une durée de 5 ans par </w:t>
      </w:r>
      <w:r w:rsidR="00164AD8">
        <w:rPr>
          <w:rFonts w:asciiTheme="majorHAnsi" w:hAnsiTheme="majorHAnsi"/>
          <w:sz w:val="21"/>
          <w:szCs w:val="21"/>
        </w:rPr>
        <w:t>le Préfet</w:t>
      </w:r>
      <w:r w:rsidRPr="00560E89">
        <w:rPr>
          <w:rFonts w:asciiTheme="majorHAnsi" w:hAnsiTheme="majorHAnsi"/>
          <w:sz w:val="21"/>
          <w:szCs w:val="21"/>
        </w:rPr>
        <w:t xml:space="preserve"> </w:t>
      </w:r>
      <w:r>
        <w:rPr>
          <w:rFonts w:asciiTheme="majorHAnsi" w:hAnsiTheme="majorHAnsi"/>
          <w:sz w:val="21"/>
          <w:szCs w:val="21"/>
        </w:rPr>
        <w:t>de Maine-et-Loire</w:t>
      </w:r>
      <w:r w:rsidRPr="00560E89">
        <w:rPr>
          <w:rFonts w:asciiTheme="majorHAnsi" w:hAnsiTheme="majorHAnsi"/>
          <w:sz w:val="21"/>
          <w:szCs w:val="21"/>
        </w:rPr>
        <w:t xml:space="preserve"> après avis </w:t>
      </w:r>
      <w:r>
        <w:rPr>
          <w:rFonts w:asciiTheme="majorHAnsi" w:hAnsiTheme="majorHAnsi"/>
          <w:sz w:val="21"/>
          <w:szCs w:val="21"/>
        </w:rPr>
        <w:t>de la Présidente du conseil départemental</w:t>
      </w:r>
      <w:r w:rsidRPr="00560E89">
        <w:rPr>
          <w:rFonts w:asciiTheme="majorHAnsi" w:hAnsiTheme="majorHAnsi"/>
          <w:sz w:val="21"/>
          <w:szCs w:val="21"/>
        </w:rPr>
        <w:t xml:space="preserve"> comme le prévoit l</w:t>
      </w:r>
      <w:r>
        <w:rPr>
          <w:rFonts w:asciiTheme="majorHAnsi" w:hAnsiTheme="majorHAnsi"/>
          <w:sz w:val="21"/>
          <w:szCs w:val="21"/>
        </w:rPr>
        <w:t>’</w:t>
      </w:r>
      <w:r w:rsidRPr="00560E89">
        <w:rPr>
          <w:rFonts w:asciiTheme="majorHAnsi" w:hAnsiTheme="majorHAnsi"/>
          <w:sz w:val="21"/>
          <w:szCs w:val="21"/>
        </w:rPr>
        <w:t>article L.313-10 du CASF</w:t>
      </w:r>
      <w:r w:rsidR="00164AD8">
        <w:rPr>
          <w:rFonts w:asciiTheme="majorHAnsi" w:hAnsiTheme="majorHAnsi"/>
          <w:sz w:val="21"/>
          <w:szCs w:val="21"/>
        </w:rPr>
        <w:t xml:space="preserve"> et instruction des services de la protection judiciaire de la jeunesse</w:t>
      </w:r>
      <w:r w:rsidRPr="00560E89">
        <w:rPr>
          <w:rFonts w:asciiTheme="majorHAnsi" w:hAnsiTheme="majorHAnsi"/>
          <w:sz w:val="21"/>
          <w:szCs w:val="21"/>
        </w:rPr>
        <w:t xml:space="preserve">. </w:t>
      </w:r>
    </w:p>
    <w:p w14:paraId="3D8AB49B" w14:textId="77777777" w:rsidR="00560E89" w:rsidRPr="00560E89" w:rsidRDefault="00560E89" w:rsidP="00560E89">
      <w:pPr>
        <w:pStyle w:val="Default"/>
        <w:spacing w:line="276" w:lineRule="auto"/>
        <w:jc w:val="both"/>
        <w:rPr>
          <w:rFonts w:asciiTheme="majorHAnsi" w:hAnsiTheme="majorHAnsi"/>
          <w:sz w:val="21"/>
          <w:szCs w:val="21"/>
        </w:rPr>
      </w:pPr>
    </w:p>
    <w:p w14:paraId="6E3E5BA9" w14:textId="093D22C9" w:rsidR="00560E89" w:rsidRPr="00560E89" w:rsidRDefault="00560E89" w:rsidP="00560E89">
      <w:pPr>
        <w:pStyle w:val="Default"/>
        <w:spacing w:line="276" w:lineRule="auto"/>
        <w:jc w:val="both"/>
        <w:rPr>
          <w:rFonts w:asciiTheme="majorHAnsi" w:hAnsiTheme="majorHAnsi"/>
          <w:sz w:val="21"/>
          <w:szCs w:val="21"/>
        </w:rPr>
      </w:pPr>
      <w:r w:rsidRPr="00560E89">
        <w:rPr>
          <w:rFonts w:asciiTheme="majorHAnsi" w:hAnsiTheme="majorHAnsi"/>
          <w:sz w:val="21"/>
          <w:szCs w:val="21"/>
        </w:rPr>
        <w:t>Les établissements et services mentionnés à l</w:t>
      </w:r>
      <w:r>
        <w:rPr>
          <w:rFonts w:asciiTheme="majorHAnsi" w:hAnsiTheme="majorHAnsi"/>
          <w:sz w:val="21"/>
          <w:szCs w:val="21"/>
        </w:rPr>
        <w:t>’</w:t>
      </w:r>
      <w:r w:rsidRPr="00560E89">
        <w:rPr>
          <w:rFonts w:asciiTheme="majorHAnsi" w:hAnsiTheme="majorHAnsi"/>
          <w:sz w:val="21"/>
          <w:szCs w:val="21"/>
        </w:rPr>
        <w:t xml:space="preserve">article L. 312-1 du CASF procèdent à des évaluations de leurs activités et de la qualité des prestations qu'ils délivrent. </w:t>
      </w:r>
    </w:p>
    <w:p w14:paraId="783939AD" w14:textId="60CB9DA3" w:rsidR="00241047" w:rsidRPr="00B23E6D" w:rsidRDefault="00560E89" w:rsidP="009C60E3">
      <w:pPr>
        <w:pStyle w:val="Default"/>
        <w:spacing w:line="276" w:lineRule="auto"/>
        <w:jc w:val="both"/>
        <w:rPr>
          <w:rFonts w:asciiTheme="majorHAnsi" w:hAnsiTheme="majorHAnsi"/>
          <w:szCs w:val="21"/>
        </w:rPr>
      </w:pPr>
      <w:r w:rsidRPr="00560E89">
        <w:rPr>
          <w:rFonts w:asciiTheme="majorHAnsi" w:hAnsiTheme="majorHAnsi"/>
          <w:sz w:val="21"/>
          <w:szCs w:val="21"/>
        </w:rPr>
        <w:t xml:space="preserve">Le candidat précisera ses intentions et son savoir-faire en matière d’évaluation des pratiques professionnelles en présentant les méthodes préconisées. </w:t>
      </w:r>
      <w:r>
        <w:rPr>
          <w:rFonts w:asciiTheme="majorHAnsi" w:hAnsiTheme="majorHAnsi"/>
          <w:sz w:val="21"/>
          <w:szCs w:val="21"/>
        </w:rPr>
        <w:t xml:space="preserve"> </w:t>
      </w:r>
      <w:r w:rsidRPr="00560E89">
        <w:rPr>
          <w:rFonts w:asciiTheme="majorHAnsi" w:hAnsiTheme="majorHAnsi"/>
          <w:sz w:val="21"/>
          <w:szCs w:val="21"/>
        </w:rPr>
        <w:t xml:space="preserve">Il précisera notamment les modalités de mise en œuvre des dispositions de l’article L.312-8 du CASF (évaluations). </w:t>
      </w:r>
    </w:p>
    <w:p w14:paraId="29339480" w14:textId="77777777" w:rsidR="00241047" w:rsidRPr="00560E89" w:rsidRDefault="00241047" w:rsidP="00560E89">
      <w:pPr>
        <w:pStyle w:val="Default"/>
        <w:spacing w:line="276" w:lineRule="auto"/>
        <w:jc w:val="both"/>
        <w:rPr>
          <w:rFonts w:asciiTheme="majorHAnsi" w:hAnsiTheme="majorHAnsi"/>
          <w:sz w:val="21"/>
          <w:szCs w:val="21"/>
        </w:rPr>
      </w:pPr>
    </w:p>
    <w:p w14:paraId="5C327B2F" w14:textId="12DB0AFA" w:rsidR="00560E89" w:rsidRDefault="00560E89" w:rsidP="00560E89">
      <w:pPr>
        <w:pStyle w:val="Titre1"/>
        <w:spacing w:before="0" w:after="0" w:line="276" w:lineRule="auto"/>
        <w:contextualSpacing/>
        <w:rPr>
          <w:sz w:val="22"/>
          <w:szCs w:val="22"/>
        </w:rPr>
      </w:pPr>
    </w:p>
    <w:p w14:paraId="7840D2D0" w14:textId="77777777" w:rsidR="00636D2B" w:rsidRPr="00636D2B" w:rsidRDefault="00636D2B" w:rsidP="00636D2B"/>
    <w:p w14:paraId="7DD62B00" w14:textId="622D523C" w:rsidR="00F6555B" w:rsidRPr="00DC5357" w:rsidRDefault="00F6555B" w:rsidP="002A3C4E">
      <w:pPr>
        <w:pStyle w:val="Titre2"/>
        <w:numPr>
          <w:ilvl w:val="0"/>
          <w:numId w:val="37"/>
        </w:numPr>
        <w:spacing w:before="0" w:after="0" w:line="276" w:lineRule="auto"/>
        <w:ind w:left="567" w:hanging="567"/>
        <w:contextualSpacing/>
        <w:rPr>
          <w:rStyle w:val="Titre1Car"/>
          <w:sz w:val="48"/>
          <w:szCs w:val="48"/>
        </w:rPr>
      </w:pPr>
      <w:bookmarkStart w:id="8" w:name="_Toc205992131"/>
      <w:bookmarkStart w:id="9" w:name="_Toc205992838"/>
      <w:r w:rsidRPr="00DC5357">
        <w:rPr>
          <w:rStyle w:val="Titre1Car"/>
          <w:sz w:val="48"/>
          <w:szCs w:val="48"/>
        </w:rPr>
        <w:lastRenderedPageBreak/>
        <w:t>Calendrier</w:t>
      </w:r>
      <w:bookmarkEnd w:id="8"/>
      <w:bookmarkEnd w:id="9"/>
    </w:p>
    <w:p w14:paraId="19E6FC57" w14:textId="77777777" w:rsidR="002A3C4E" w:rsidRDefault="002A3C4E" w:rsidP="002A3C4E">
      <w:pPr>
        <w:autoSpaceDE w:val="0"/>
        <w:autoSpaceDN w:val="0"/>
        <w:adjustRightInd w:val="0"/>
        <w:spacing w:before="0" w:line="276" w:lineRule="auto"/>
        <w:jc w:val="both"/>
      </w:pPr>
    </w:p>
    <w:p w14:paraId="5D4C5A14" w14:textId="6FF9C8C0" w:rsidR="00AE5576" w:rsidRPr="009C60E3" w:rsidRDefault="0042283C" w:rsidP="002A3C4E">
      <w:pPr>
        <w:autoSpaceDE w:val="0"/>
        <w:autoSpaceDN w:val="0"/>
        <w:adjustRightInd w:val="0"/>
        <w:spacing w:before="0" w:line="276" w:lineRule="auto"/>
        <w:jc w:val="both"/>
        <w:rPr>
          <w:color w:val="FF0000"/>
        </w:rPr>
      </w:pPr>
      <w:r w:rsidRPr="009C60E3">
        <w:t xml:space="preserve">Une fois </w:t>
      </w:r>
      <w:r w:rsidR="00F71959" w:rsidRPr="009C60E3">
        <w:t>les arrêtés d’autorisation</w:t>
      </w:r>
      <w:r w:rsidRPr="009C60E3">
        <w:t xml:space="preserve"> des candidats retenus</w:t>
      </w:r>
      <w:r w:rsidR="00F71959" w:rsidRPr="009C60E3">
        <w:t xml:space="preserve"> établis</w:t>
      </w:r>
      <w:r w:rsidRPr="009C60E3">
        <w:t xml:space="preserve">, l’effectivité des mesures devra s’opérer dans les 6 mois suivants au maximum.  </w:t>
      </w:r>
    </w:p>
    <w:p w14:paraId="3F320C02" w14:textId="77777777" w:rsidR="00AE5576" w:rsidRPr="009C60E3" w:rsidRDefault="00AE5576" w:rsidP="002A3C4E">
      <w:pPr>
        <w:autoSpaceDE w:val="0"/>
        <w:autoSpaceDN w:val="0"/>
        <w:adjustRightInd w:val="0"/>
        <w:spacing w:before="0" w:line="276" w:lineRule="auto"/>
        <w:jc w:val="both"/>
      </w:pPr>
    </w:p>
    <w:p w14:paraId="2B2CBE96" w14:textId="7F816171" w:rsidR="00F6555B" w:rsidRPr="009C60E3" w:rsidRDefault="00AE5576" w:rsidP="002A3C4E">
      <w:pPr>
        <w:tabs>
          <w:tab w:val="left" w:pos="426"/>
        </w:tabs>
        <w:spacing w:before="0" w:line="276" w:lineRule="auto"/>
        <w:contextualSpacing/>
        <w:jc w:val="both"/>
      </w:pPr>
      <w:r w:rsidRPr="009C60E3">
        <w:t>Les outils mentionnés dans le présent cahier des charges (référentiel et outils de suivi de l’activité) seront formalisés au cours du dernier trimestre 2025.</w:t>
      </w:r>
      <w:r w:rsidR="004E73BC">
        <w:t xml:space="preserve"> Une première version du référentiel est annexée à ce cahier des charges. Ce document sera amené à évoluer en fonction des comités de suivi qui seront mis en place durant la phase de passations des situations en opérateurs.</w:t>
      </w:r>
    </w:p>
    <w:p w14:paraId="7F146C42" w14:textId="0F5BC040" w:rsidR="00AE5576" w:rsidRPr="009C60E3" w:rsidRDefault="00AE5576" w:rsidP="002A3C4E">
      <w:pPr>
        <w:tabs>
          <w:tab w:val="left" w:pos="426"/>
        </w:tabs>
        <w:spacing w:before="0" w:line="276" w:lineRule="auto"/>
        <w:contextualSpacing/>
        <w:jc w:val="both"/>
      </w:pPr>
    </w:p>
    <w:p w14:paraId="4F0CD66F" w14:textId="661107E9" w:rsidR="00286F85" w:rsidRDefault="00AE5576" w:rsidP="00164AD8">
      <w:pPr>
        <w:tabs>
          <w:tab w:val="left" w:pos="426"/>
        </w:tabs>
        <w:spacing w:before="0" w:line="276" w:lineRule="auto"/>
        <w:contextualSpacing/>
        <w:jc w:val="both"/>
      </w:pPr>
      <w:r w:rsidRPr="009C60E3">
        <w:t>Les passations de situations entre les services, dans le cadre de la nouvelle organisation, se</w:t>
      </w:r>
      <w:r w:rsidR="00B86DF3">
        <w:t xml:space="preserve"> fe</w:t>
      </w:r>
      <w:r w:rsidRPr="009C60E3">
        <w:t xml:space="preserve">ront </w:t>
      </w:r>
      <w:bookmarkStart w:id="10" w:name="_GoBack"/>
      <w:bookmarkEnd w:id="10"/>
      <w:r w:rsidRPr="009C60E3">
        <w:t>en lien avec le tribunal pour enfants et le Département, dès l’information des candidats retenus.</w:t>
      </w:r>
    </w:p>
    <w:p w14:paraId="4B27144F" w14:textId="2E85A072" w:rsidR="002B20B6" w:rsidRPr="002B20B6" w:rsidRDefault="00E216E7" w:rsidP="00405AE6">
      <w:pPr>
        <w:pStyle w:val="Default"/>
        <w:spacing w:line="276" w:lineRule="auto"/>
        <w:contextualSpacing/>
        <w:jc w:val="both"/>
        <w:rPr>
          <w:rFonts w:asciiTheme="majorHAnsi" w:hAnsiTheme="majorHAnsi"/>
          <w:b/>
          <w:sz w:val="21"/>
          <w:szCs w:val="21"/>
          <w:u w:val="single"/>
        </w:rPr>
      </w:pPr>
      <w:r>
        <w:rPr>
          <w:rFonts w:asciiTheme="majorHAnsi" w:hAnsiTheme="majorHAnsi"/>
          <w:szCs w:val="21"/>
        </w:rPr>
        <w:br w:type="page"/>
      </w:r>
      <w:r w:rsidR="002B20B6" w:rsidRPr="002B20B6">
        <w:rPr>
          <w:rFonts w:asciiTheme="majorHAnsi" w:hAnsiTheme="majorHAnsi"/>
          <w:b/>
          <w:sz w:val="21"/>
          <w:szCs w:val="21"/>
          <w:u w:val="single"/>
        </w:rPr>
        <w:lastRenderedPageBreak/>
        <w:t xml:space="preserve">Annexe </w:t>
      </w:r>
      <w:r w:rsidR="00786BF0">
        <w:rPr>
          <w:rFonts w:asciiTheme="majorHAnsi" w:hAnsiTheme="majorHAnsi"/>
          <w:b/>
          <w:sz w:val="21"/>
          <w:szCs w:val="21"/>
          <w:u w:val="single"/>
        </w:rPr>
        <w:t>1</w:t>
      </w:r>
      <w:r w:rsidR="002B20B6" w:rsidRPr="002B20B6">
        <w:rPr>
          <w:rFonts w:asciiTheme="majorHAnsi" w:hAnsiTheme="majorHAnsi"/>
          <w:b/>
          <w:sz w:val="21"/>
          <w:szCs w:val="21"/>
          <w:u w:val="single"/>
        </w:rPr>
        <w:t> : Répartition des mesures d’AEMO et d’AEMO-IH en quatre lots sur le département de Maine-et-Loire</w:t>
      </w:r>
    </w:p>
    <w:p w14:paraId="43202397" w14:textId="5AC8C0ED" w:rsidR="00661A0A" w:rsidRDefault="00661A0A" w:rsidP="00405AE6">
      <w:pPr>
        <w:spacing w:before="0" w:line="276" w:lineRule="auto"/>
        <w:contextualSpacing/>
      </w:pPr>
    </w:p>
    <w:p w14:paraId="1D9B000C" w14:textId="629E249A" w:rsidR="00E216E7" w:rsidRDefault="00E216E7">
      <w:pPr>
        <w:spacing w:before="0"/>
      </w:pPr>
      <w:r>
        <w:rPr>
          <w:noProof/>
          <w:lang w:eastAsia="fr-FR"/>
        </w:rPr>
        <w:drawing>
          <wp:anchor distT="0" distB="0" distL="114300" distR="114300" simplePos="0" relativeHeight="251664384" behindDoc="0" locked="0" layoutInCell="1" allowOverlap="1" wp14:anchorId="3DCCB720" wp14:editId="5BD3892C">
            <wp:simplePos x="0" y="0"/>
            <wp:positionH relativeFrom="page">
              <wp:align>center</wp:align>
            </wp:positionH>
            <wp:positionV relativeFrom="paragraph">
              <wp:posOffset>324413</wp:posOffset>
            </wp:positionV>
            <wp:extent cx="6695506" cy="4565072"/>
            <wp:effectExtent l="0" t="0" r="0" b="6985"/>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695506" cy="456507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48CB326" w14:textId="77777777" w:rsidR="005F76B8" w:rsidDel="00E216E7" w:rsidRDefault="005F76B8" w:rsidP="00405AE6">
      <w:pPr>
        <w:spacing w:before="0" w:line="276" w:lineRule="auto"/>
        <w:contextualSpacing/>
        <w:rPr>
          <w:del w:id="11" w:author="blouin, julie" w:date="2025-09-25T12:08:00Z"/>
        </w:rPr>
        <w:sectPr w:rsidR="005F76B8" w:rsidDel="00E216E7" w:rsidSect="00E216E7">
          <w:footerReference w:type="default" r:id="rId15"/>
          <w:pgSz w:w="11900" w:h="16840"/>
          <w:pgMar w:top="1418" w:right="1418" w:bottom="1418" w:left="993" w:header="709" w:footer="0" w:gutter="0"/>
          <w:pgNumType w:start="1"/>
          <w:cols w:space="708"/>
          <w:titlePg/>
          <w:docGrid w:linePitch="360"/>
        </w:sectPr>
      </w:pPr>
    </w:p>
    <w:p w14:paraId="106F2C93" w14:textId="5B2DD6E6" w:rsidR="008268C1" w:rsidRPr="008268C1" w:rsidRDefault="008268C1" w:rsidP="00405AE6">
      <w:pPr>
        <w:spacing w:before="0" w:line="276" w:lineRule="auto"/>
        <w:contextualSpacing/>
      </w:pPr>
    </w:p>
    <w:sectPr w:rsidR="008268C1" w:rsidRPr="008268C1" w:rsidSect="00E216E7">
      <w:headerReference w:type="default" r:id="rId16"/>
      <w:footerReference w:type="default" r:id="rId17"/>
      <w:pgSz w:w="11900" w:h="16840"/>
      <w:pgMar w:top="1418" w:right="1418" w:bottom="1418" w:left="1418" w:header="709" w:footer="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C88DF04" w16cex:dateUtc="2025-10-02T09:22:00Z"/>
  <w16cex:commentExtensible w16cex:durableId="04D1C7F6" w16cex:dateUtc="2025-10-02T10:19:00Z"/>
  <w16cex:commentExtensible w16cex:durableId="4D3769E1" w16cex:dateUtc="2025-10-02T10:13:00Z"/>
  <w16cex:commentExtensible w16cex:durableId="2C88DFF1" w16cex:dateUtc="2025-10-02T0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438D36" w16cid:durableId="2C88DF04"/>
  <w16cid:commentId w16cid:paraId="5011AF2A" w16cid:durableId="04D1C7F6"/>
  <w16cid:commentId w16cid:paraId="51A41111" w16cid:durableId="4D3769E1"/>
  <w16cid:commentId w16cid:paraId="3493A820" w16cid:durableId="2C88DFF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7D640" w14:textId="77777777" w:rsidR="00233E46" w:rsidRDefault="00233E46" w:rsidP="007835D7">
      <w:r>
        <w:separator/>
      </w:r>
    </w:p>
  </w:endnote>
  <w:endnote w:type="continuationSeparator" w:id="0">
    <w:p w14:paraId="0E6981CE" w14:textId="77777777" w:rsidR="00233E46" w:rsidRDefault="00233E46" w:rsidP="00783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11F11" w14:textId="77777777" w:rsidR="00E63195" w:rsidRDefault="00E63195" w:rsidP="0002134F">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09FEEAB" w14:textId="77777777" w:rsidR="00E63195" w:rsidRDefault="00E63195" w:rsidP="005D5E9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5230A" w14:textId="02BA891E" w:rsidR="00E63195" w:rsidRDefault="00E63195" w:rsidP="005D5E9C">
    <w:pPr>
      <w:pStyle w:val="Pieddepage"/>
      <w:framePr w:wrap="none" w:vAnchor="text" w:hAnchor="margin" w:xAlign="right" w:y="1"/>
      <w:rPr>
        <w:rStyle w:val="Numrodepage"/>
      </w:rPr>
    </w:pPr>
  </w:p>
  <w:p w14:paraId="7C0E1EEE" w14:textId="77777777" w:rsidR="00E63195" w:rsidRDefault="00E63195" w:rsidP="005D5E9C">
    <w:pPr>
      <w:pStyle w:val="Pieddepage"/>
      <w:ind w:right="360"/>
    </w:pPr>
  </w:p>
  <w:p w14:paraId="459F461B" w14:textId="77777777" w:rsidR="00E63195" w:rsidRDefault="00E63195" w:rsidP="005D5E9C">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A2195" w14:textId="562E8A95" w:rsidR="00E63195" w:rsidRDefault="00E63195" w:rsidP="00E6424E">
    <w:pPr>
      <w:pStyle w:val="Pieddepage"/>
      <w:framePr w:wrap="none" w:vAnchor="text" w:hAnchor="page" w:x="6258" w:y="-440"/>
      <w:rPr>
        <w:rStyle w:val="Numrodepage"/>
      </w:rPr>
    </w:pPr>
    <w:r>
      <w:rPr>
        <w:rStyle w:val="Numrodepage"/>
      </w:rPr>
      <w:fldChar w:fldCharType="begin"/>
    </w:r>
    <w:r>
      <w:rPr>
        <w:rStyle w:val="Numrodepage"/>
      </w:rPr>
      <w:instrText xml:space="preserve">PAGE  </w:instrText>
    </w:r>
    <w:r>
      <w:rPr>
        <w:rStyle w:val="Numrodepage"/>
      </w:rPr>
      <w:fldChar w:fldCharType="separate"/>
    </w:r>
    <w:r w:rsidR="00B86DF3">
      <w:rPr>
        <w:rStyle w:val="Numrodepage"/>
        <w:noProof/>
      </w:rPr>
      <w:t>1</w:t>
    </w:r>
    <w:r>
      <w:rPr>
        <w:rStyle w:val="Numrodepage"/>
      </w:rPr>
      <w:fldChar w:fldCharType="end"/>
    </w:r>
  </w:p>
  <w:p w14:paraId="21A86A93" w14:textId="77777777" w:rsidR="00E63195" w:rsidRDefault="00E63195" w:rsidP="00985338">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D2BBA" w14:textId="43E5F398" w:rsidR="00E216E7" w:rsidRDefault="00E216E7" w:rsidP="00BD6740">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B86DF3">
      <w:rPr>
        <w:rStyle w:val="Numrodepage"/>
        <w:noProof/>
      </w:rPr>
      <w:t>13</w:t>
    </w:r>
    <w:r>
      <w:rPr>
        <w:rStyle w:val="Numrodepage"/>
      </w:rPr>
      <w:fldChar w:fldCharType="end"/>
    </w:r>
  </w:p>
  <w:p w14:paraId="166354C7" w14:textId="77777777" w:rsidR="00E216E7" w:rsidRDefault="00E216E7" w:rsidP="005D5E9C">
    <w:pPr>
      <w:pStyle w:val="Pieddepage"/>
      <w:framePr w:wrap="none" w:vAnchor="text" w:hAnchor="margin" w:xAlign="right" w:y="1"/>
      <w:rPr>
        <w:rStyle w:val="Numrodepage"/>
      </w:rPr>
    </w:pPr>
  </w:p>
  <w:p w14:paraId="7BB81C1F" w14:textId="579D35DF" w:rsidR="00E216E7" w:rsidRDefault="00E216E7" w:rsidP="00E216E7">
    <w:pPr>
      <w:pStyle w:val="Pieddepage"/>
      <w:tabs>
        <w:tab w:val="clear" w:pos="4536"/>
        <w:tab w:val="clear" w:pos="9072"/>
        <w:tab w:val="left" w:pos="5420"/>
        <w:tab w:val="left" w:pos="8083"/>
      </w:tabs>
      <w:ind w:right="360"/>
    </w:pPr>
    <w:r>
      <w:tab/>
    </w:r>
    <w:r>
      <w:tab/>
    </w:r>
  </w:p>
  <w:p w14:paraId="611BDC8D" w14:textId="77777777" w:rsidR="00E216E7" w:rsidRDefault="00E216E7" w:rsidP="005D5E9C">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D7DEF" w14:textId="12AD8723" w:rsidR="00E63195" w:rsidRDefault="00E63195" w:rsidP="005D5E9C">
    <w:pPr>
      <w:pStyle w:val="Pieddepage"/>
      <w:ind w:right="360"/>
    </w:pPr>
    <w:r>
      <w:rPr>
        <w:noProof/>
        <w:lang w:eastAsia="fr-FR"/>
      </w:rPr>
      <w:drawing>
        <wp:anchor distT="0" distB="0" distL="114300" distR="114300" simplePos="0" relativeHeight="251664383" behindDoc="0" locked="0" layoutInCell="1" allowOverlap="1" wp14:anchorId="7A6C576A" wp14:editId="7A9973EB">
          <wp:simplePos x="0" y="0"/>
          <wp:positionH relativeFrom="column">
            <wp:posOffset>4325348</wp:posOffset>
          </wp:positionH>
          <wp:positionV relativeFrom="paragraph">
            <wp:posOffset>-34562</wp:posOffset>
          </wp:positionV>
          <wp:extent cx="1306800" cy="291600"/>
          <wp:effectExtent l="0" t="0" r="1905" b="635"/>
          <wp:wrapNone/>
          <wp:docPr id="1484170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7003" name="Image 148417003"/>
                  <pic:cNvPicPr/>
                </pic:nvPicPr>
                <pic:blipFill>
                  <a:blip r:embed="rId1">
                    <a:extLst>
                      <a:ext uri="{28A0092B-C50C-407E-A947-70E740481C1C}">
                        <a14:useLocalDpi xmlns:a14="http://schemas.microsoft.com/office/drawing/2010/main" val="0"/>
                      </a:ext>
                    </a:extLst>
                  </a:blip>
                  <a:stretch>
                    <a:fillRect/>
                  </a:stretch>
                </pic:blipFill>
                <pic:spPr>
                  <a:xfrm>
                    <a:off x="0" y="0"/>
                    <a:ext cx="1306800" cy="291600"/>
                  </a:xfrm>
                  <a:prstGeom prst="rect">
                    <a:avLst/>
                  </a:prstGeom>
                </pic:spPr>
              </pic:pic>
            </a:graphicData>
          </a:graphic>
          <wp14:sizeRelH relativeFrom="margin">
            <wp14:pctWidth>0</wp14:pctWidth>
          </wp14:sizeRelH>
          <wp14:sizeRelV relativeFrom="margin">
            <wp14:pctHeight>0</wp14:pctHeight>
          </wp14:sizeRelV>
        </wp:anchor>
      </w:drawing>
    </w:r>
  </w:p>
  <w:p w14:paraId="7AD501E7" w14:textId="77777777" w:rsidR="00E63195" w:rsidRDefault="00E63195" w:rsidP="005D5E9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EEB99" w14:textId="77777777" w:rsidR="00233E46" w:rsidRDefault="00233E46" w:rsidP="007835D7">
      <w:r>
        <w:separator/>
      </w:r>
    </w:p>
  </w:footnote>
  <w:footnote w:type="continuationSeparator" w:id="0">
    <w:p w14:paraId="5657D0EB" w14:textId="77777777" w:rsidR="00233E46" w:rsidRDefault="00233E46" w:rsidP="00783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ED1FD" w14:textId="2EDA67A9" w:rsidR="00E63195" w:rsidRDefault="00E216E7" w:rsidP="00E216E7">
    <w:pPr>
      <w:pStyle w:val="En-tte"/>
      <w:tabs>
        <w:tab w:val="clear" w:pos="4536"/>
        <w:tab w:val="clear" w:pos="9072"/>
        <w:tab w:val="left" w:pos="6928"/>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29259" w14:textId="535F863C" w:rsidR="00E63195" w:rsidRDefault="00E63195">
    <w:pPr>
      <w:pStyle w:val="En-tte"/>
    </w:pPr>
    <w:r>
      <w:rPr>
        <w:noProof/>
        <w:lang w:eastAsia="fr-FR"/>
      </w:rPr>
      <w:drawing>
        <wp:anchor distT="0" distB="0" distL="114300" distR="114300" simplePos="0" relativeHeight="251661311" behindDoc="1" locked="0" layoutInCell="1" allowOverlap="1" wp14:anchorId="676EC3BA" wp14:editId="396A24FA">
          <wp:simplePos x="0" y="0"/>
          <wp:positionH relativeFrom="page">
            <wp:align>left</wp:align>
          </wp:positionH>
          <wp:positionV relativeFrom="page">
            <wp:align>top</wp:align>
          </wp:positionV>
          <wp:extent cx="7559400" cy="10684800"/>
          <wp:effectExtent l="0" t="0" r="0" b="0"/>
          <wp:wrapNone/>
          <wp:docPr id="1629931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31147" name="Image 1"/>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63AF"/>
    <w:multiLevelType w:val="hybridMultilevel"/>
    <w:tmpl w:val="DBE0A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5E07CB"/>
    <w:multiLevelType w:val="hybridMultilevel"/>
    <w:tmpl w:val="5054F538"/>
    <w:lvl w:ilvl="0" w:tplc="1FC89784">
      <w:start w:val="1"/>
      <w:numFmt w:val="bullet"/>
      <w:lvlText w:val="-"/>
      <w:lvlJc w:val="left"/>
      <w:pPr>
        <w:tabs>
          <w:tab w:val="num" w:pos="720"/>
        </w:tabs>
        <w:ind w:left="720" w:hanging="360"/>
      </w:pPr>
      <w:rPr>
        <w:rFonts w:ascii="Times New Roman" w:hAnsi="Times New Roman" w:hint="default"/>
      </w:rPr>
    </w:lvl>
    <w:lvl w:ilvl="1" w:tplc="51384E5A">
      <w:start w:val="1"/>
      <w:numFmt w:val="bullet"/>
      <w:lvlText w:val="-"/>
      <w:lvlJc w:val="left"/>
      <w:pPr>
        <w:tabs>
          <w:tab w:val="num" w:pos="1440"/>
        </w:tabs>
        <w:ind w:left="1440" w:hanging="360"/>
      </w:pPr>
      <w:rPr>
        <w:rFonts w:ascii="Times New Roman" w:hAnsi="Times New Roman" w:hint="default"/>
      </w:rPr>
    </w:lvl>
    <w:lvl w:ilvl="2" w:tplc="4AAE5176" w:tentative="1">
      <w:start w:val="1"/>
      <w:numFmt w:val="bullet"/>
      <w:lvlText w:val="-"/>
      <w:lvlJc w:val="left"/>
      <w:pPr>
        <w:tabs>
          <w:tab w:val="num" w:pos="2160"/>
        </w:tabs>
        <w:ind w:left="2160" w:hanging="360"/>
      </w:pPr>
      <w:rPr>
        <w:rFonts w:ascii="Times New Roman" w:hAnsi="Times New Roman" w:hint="default"/>
      </w:rPr>
    </w:lvl>
    <w:lvl w:ilvl="3" w:tplc="7D047A7A" w:tentative="1">
      <w:start w:val="1"/>
      <w:numFmt w:val="bullet"/>
      <w:lvlText w:val="-"/>
      <w:lvlJc w:val="left"/>
      <w:pPr>
        <w:tabs>
          <w:tab w:val="num" w:pos="2880"/>
        </w:tabs>
        <w:ind w:left="2880" w:hanging="360"/>
      </w:pPr>
      <w:rPr>
        <w:rFonts w:ascii="Times New Roman" w:hAnsi="Times New Roman" w:hint="default"/>
      </w:rPr>
    </w:lvl>
    <w:lvl w:ilvl="4" w:tplc="0B8C499C" w:tentative="1">
      <w:start w:val="1"/>
      <w:numFmt w:val="bullet"/>
      <w:lvlText w:val="-"/>
      <w:lvlJc w:val="left"/>
      <w:pPr>
        <w:tabs>
          <w:tab w:val="num" w:pos="3600"/>
        </w:tabs>
        <w:ind w:left="3600" w:hanging="360"/>
      </w:pPr>
      <w:rPr>
        <w:rFonts w:ascii="Times New Roman" w:hAnsi="Times New Roman" w:hint="default"/>
      </w:rPr>
    </w:lvl>
    <w:lvl w:ilvl="5" w:tplc="34F61298" w:tentative="1">
      <w:start w:val="1"/>
      <w:numFmt w:val="bullet"/>
      <w:lvlText w:val="-"/>
      <w:lvlJc w:val="left"/>
      <w:pPr>
        <w:tabs>
          <w:tab w:val="num" w:pos="4320"/>
        </w:tabs>
        <w:ind w:left="4320" w:hanging="360"/>
      </w:pPr>
      <w:rPr>
        <w:rFonts w:ascii="Times New Roman" w:hAnsi="Times New Roman" w:hint="default"/>
      </w:rPr>
    </w:lvl>
    <w:lvl w:ilvl="6" w:tplc="C24A1DB6" w:tentative="1">
      <w:start w:val="1"/>
      <w:numFmt w:val="bullet"/>
      <w:lvlText w:val="-"/>
      <w:lvlJc w:val="left"/>
      <w:pPr>
        <w:tabs>
          <w:tab w:val="num" w:pos="5040"/>
        </w:tabs>
        <w:ind w:left="5040" w:hanging="360"/>
      </w:pPr>
      <w:rPr>
        <w:rFonts w:ascii="Times New Roman" w:hAnsi="Times New Roman" w:hint="default"/>
      </w:rPr>
    </w:lvl>
    <w:lvl w:ilvl="7" w:tplc="4FF4BF5E" w:tentative="1">
      <w:start w:val="1"/>
      <w:numFmt w:val="bullet"/>
      <w:lvlText w:val="-"/>
      <w:lvlJc w:val="left"/>
      <w:pPr>
        <w:tabs>
          <w:tab w:val="num" w:pos="5760"/>
        </w:tabs>
        <w:ind w:left="5760" w:hanging="360"/>
      </w:pPr>
      <w:rPr>
        <w:rFonts w:ascii="Times New Roman" w:hAnsi="Times New Roman" w:hint="default"/>
      </w:rPr>
    </w:lvl>
    <w:lvl w:ilvl="8" w:tplc="FFD2D61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3A66D0"/>
    <w:multiLevelType w:val="multilevel"/>
    <w:tmpl w:val="ED7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8661F"/>
    <w:multiLevelType w:val="multilevel"/>
    <w:tmpl w:val="8FC27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bullet"/>
      <w:lvlText w:val="-"/>
      <w:lvlJc w:val="left"/>
      <w:pPr>
        <w:ind w:left="2160" w:hanging="360"/>
      </w:pPr>
      <w:rPr>
        <w:rFonts w:ascii="Century Gothic" w:eastAsiaTheme="minorHAnsi" w:hAnsi="Century Gothic"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953D4"/>
    <w:multiLevelType w:val="multilevel"/>
    <w:tmpl w:val="6B365FA6"/>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BDD5BDB"/>
    <w:multiLevelType w:val="multilevel"/>
    <w:tmpl w:val="66A2F4E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AC3F9B"/>
    <w:multiLevelType w:val="hybridMultilevel"/>
    <w:tmpl w:val="9D38E9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F05999"/>
    <w:multiLevelType w:val="multilevel"/>
    <w:tmpl w:val="20B881A2"/>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07676E"/>
    <w:multiLevelType w:val="hybridMultilevel"/>
    <w:tmpl w:val="0A0E2E44"/>
    <w:lvl w:ilvl="0" w:tplc="64B6F3C8">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7147CF"/>
    <w:multiLevelType w:val="hybridMultilevel"/>
    <w:tmpl w:val="8A7C3E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1F24EC"/>
    <w:multiLevelType w:val="multilevel"/>
    <w:tmpl w:val="40AA27CA"/>
    <w:lvl w:ilvl="0">
      <w:numFmt w:val="bullet"/>
      <w:lvlText w:val="-"/>
      <w:lvlJc w:val="left"/>
      <w:pPr>
        <w:tabs>
          <w:tab w:val="num" w:pos="720"/>
        </w:tabs>
        <w:ind w:left="720" w:hanging="360"/>
      </w:pPr>
      <w:rPr>
        <w:rFonts w:ascii="Palatino Linotype" w:eastAsiaTheme="minorHAnsi" w:hAnsi="Palatino Linotype"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B62F7"/>
    <w:multiLevelType w:val="hybridMultilevel"/>
    <w:tmpl w:val="0DC47008"/>
    <w:lvl w:ilvl="0" w:tplc="E6724CA6">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F87884"/>
    <w:multiLevelType w:val="hybridMultilevel"/>
    <w:tmpl w:val="4FD07720"/>
    <w:lvl w:ilvl="0" w:tplc="F7144116">
      <w:start w:val="2"/>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CB0152"/>
    <w:multiLevelType w:val="multilevel"/>
    <w:tmpl w:val="B388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DD208B"/>
    <w:multiLevelType w:val="hybridMultilevel"/>
    <w:tmpl w:val="61D253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187381"/>
    <w:multiLevelType w:val="hybridMultilevel"/>
    <w:tmpl w:val="D644AC94"/>
    <w:lvl w:ilvl="0" w:tplc="1F66F10C">
      <w:start w:val="1"/>
      <w:numFmt w:val="bullet"/>
      <w:lvlText w:val="-"/>
      <w:lvlJc w:val="left"/>
      <w:pPr>
        <w:tabs>
          <w:tab w:val="num" w:pos="720"/>
        </w:tabs>
        <w:ind w:left="720" w:hanging="360"/>
      </w:pPr>
      <w:rPr>
        <w:rFonts w:ascii="Times New Roman" w:hAnsi="Times New Roman" w:hint="default"/>
      </w:rPr>
    </w:lvl>
    <w:lvl w:ilvl="1" w:tplc="16CAB486">
      <w:start w:val="1"/>
      <w:numFmt w:val="bullet"/>
      <w:lvlText w:val="-"/>
      <w:lvlJc w:val="left"/>
      <w:pPr>
        <w:tabs>
          <w:tab w:val="num" w:pos="1440"/>
        </w:tabs>
        <w:ind w:left="1440" w:hanging="360"/>
      </w:pPr>
      <w:rPr>
        <w:rFonts w:ascii="Times New Roman" w:hAnsi="Times New Roman" w:hint="default"/>
      </w:rPr>
    </w:lvl>
    <w:lvl w:ilvl="2" w:tplc="15E65DBC" w:tentative="1">
      <w:start w:val="1"/>
      <w:numFmt w:val="bullet"/>
      <w:lvlText w:val="-"/>
      <w:lvlJc w:val="left"/>
      <w:pPr>
        <w:tabs>
          <w:tab w:val="num" w:pos="2160"/>
        </w:tabs>
        <w:ind w:left="2160" w:hanging="360"/>
      </w:pPr>
      <w:rPr>
        <w:rFonts w:ascii="Times New Roman" w:hAnsi="Times New Roman" w:hint="default"/>
      </w:rPr>
    </w:lvl>
    <w:lvl w:ilvl="3" w:tplc="63E4B1C2" w:tentative="1">
      <w:start w:val="1"/>
      <w:numFmt w:val="bullet"/>
      <w:lvlText w:val="-"/>
      <w:lvlJc w:val="left"/>
      <w:pPr>
        <w:tabs>
          <w:tab w:val="num" w:pos="2880"/>
        </w:tabs>
        <w:ind w:left="2880" w:hanging="360"/>
      </w:pPr>
      <w:rPr>
        <w:rFonts w:ascii="Times New Roman" w:hAnsi="Times New Roman" w:hint="default"/>
      </w:rPr>
    </w:lvl>
    <w:lvl w:ilvl="4" w:tplc="0C1A8714" w:tentative="1">
      <w:start w:val="1"/>
      <w:numFmt w:val="bullet"/>
      <w:lvlText w:val="-"/>
      <w:lvlJc w:val="left"/>
      <w:pPr>
        <w:tabs>
          <w:tab w:val="num" w:pos="3600"/>
        </w:tabs>
        <w:ind w:left="3600" w:hanging="360"/>
      </w:pPr>
      <w:rPr>
        <w:rFonts w:ascii="Times New Roman" w:hAnsi="Times New Roman" w:hint="default"/>
      </w:rPr>
    </w:lvl>
    <w:lvl w:ilvl="5" w:tplc="6B981E6E" w:tentative="1">
      <w:start w:val="1"/>
      <w:numFmt w:val="bullet"/>
      <w:lvlText w:val="-"/>
      <w:lvlJc w:val="left"/>
      <w:pPr>
        <w:tabs>
          <w:tab w:val="num" w:pos="4320"/>
        </w:tabs>
        <w:ind w:left="4320" w:hanging="360"/>
      </w:pPr>
      <w:rPr>
        <w:rFonts w:ascii="Times New Roman" w:hAnsi="Times New Roman" w:hint="default"/>
      </w:rPr>
    </w:lvl>
    <w:lvl w:ilvl="6" w:tplc="B0809CC4" w:tentative="1">
      <w:start w:val="1"/>
      <w:numFmt w:val="bullet"/>
      <w:lvlText w:val="-"/>
      <w:lvlJc w:val="left"/>
      <w:pPr>
        <w:tabs>
          <w:tab w:val="num" w:pos="5040"/>
        </w:tabs>
        <w:ind w:left="5040" w:hanging="360"/>
      </w:pPr>
      <w:rPr>
        <w:rFonts w:ascii="Times New Roman" w:hAnsi="Times New Roman" w:hint="default"/>
      </w:rPr>
    </w:lvl>
    <w:lvl w:ilvl="7" w:tplc="8A44D1E4" w:tentative="1">
      <w:start w:val="1"/>
      <w:numFmt w:val="bullet"/>
      <w:lvlText w:val="-"/>
      <w:lvlJc w:val="left"/>
      <w:pPr>
        <w:tabs>
          <w:tab w:val="num" w:pos="5760"/>
        </w:tabs>
        <w:ind w:left="5760" w:hanging="360"/>
      </w:pPr>
      <w:rPr>
        <w:rFonts w:ascii="Times New Roman" w:hAnsi="Times New Roman" w:hint="default"/>
      </w:rPr>
    </w:lvl>
    <w:lvl w:ilvl="8" w:tplc="C2CC929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4AF01BB"/>
    <w:multiLevelType w:val="multilevel"/>
    <w:tmpl w:val="0A746F2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51296D"/>
    <w:multiLevelType w:val="hybridMultilevel"/>
    <w:tmpl w:val="26E81798"/>
    <w:lvl w:ilvl="0" w:tplc="E4EE2F8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466ACE"/>
    <w:multiLevelType w:val="multilevel"/>
    <w:tmpl w:val="6D6061BA"/>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27A653DB"/>
    <w:multiLevelType w:val="multilevel"/>
    <w:tmpl w:val="98A807E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96F453C"/>
    <w:multiLevelType w:val="hybridMultilevel"/>
    <w:tmpl w:val="91560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394720"/>
    <w:multiLevelType w:val="hybridMultilevel"/>
    <w:tmpl w:val="C6F2CA22"/>
    <w:lvl w:ilvl="0" w:tplc="F6D2763A">
      <w:start w:val="1"/>
      <w:numFmt w:val="bullet"/>
      <w:lvlText w:val="•"/>
      <w:lvlJc w:val="left"/>
      <w:pPr>
        <w:tabs>
          <w:tab w:val="num" w:pos="720"/>
        </w:tabs>
        <w:ind w:left="720" w:hanging="360"/>
      </w:pPr>
      <w:rPr>
        <w:rFonts w:ascii="Arial" w:hAnsi="Arial" w:hint="default"/>
      </w:rPr>
    </w:lvl>
    <w:lvl w:ilvl="1" w:tplc="33CEE416" w:tentative="1">
      <w:start w:val="1"/>
      <w:numFmt w:val="bullet"/>
      <w:lvlText w:val="•"/>
      <w:lvlJc w:val="left"/>
      <w:pPr>
        <w:tabs>
          <w:tab w:val="num" w:pos="1440"/>
        </w:tabs>
        <w:ind w:left="1440" w:hanging="360"/>
      </w:pPr>
      <w:rPr>
        <w:rFonts w:ascii="Arial" w:hAnsi="Arial" w:hint="default"/>
      </w:rPr>
    </w:lvl>
    <w:lvl w:ilvl="2" w:tplc="AFDAF304" w:tentative="1">
      <w:start w:val="1"/>
      <w:numFmt w:val="bullet"/>
      <w:lvlText w:val="•"/>
      <w:lvlJc w:val="left"/>
      <w:pPr>
        <w:tabs>
          <w:tab w:val="num" w:pos="2160"/>
        </w:tabs>
        <w:ind w:left="2160" w:hanging="360"/>
      </w:pPr>
      <w:rPr>
        <w:rFonts w:ascii="Arial" w:hAnsi="Arial" w:hint="default"/>
      </w:rPr>
    </w:lvl>
    <w:lvl w:ilvl="3" w:tplc="8DA22C1A" w:tentative="1">
      <w:start w:val="1"/>
      <w:numFmt w:val="bullet"/>
      <w:lvlText w:val="•"/>
      <w:lvlJc w:val="left"/>
      <w:pPr>
        <w:tabs>
          <w:tab w:val="num" w:pos="2880"/>
        </w:tabs>
        <w:ind w:left="2880" w:hanging="360"/>
      </w:pPr>
      <w:rPr>
        <w:rFonts w:ascii="Arial" w:hAnsi="Arial" w:hint="default"/>
      </w:rPr>
    </w:lvl>
    <w:lvl w:ilvl="4" w:tplc="279C105A" w:tentative="1">
      <w:start w:val="1"/>
      <w:numFmt w:val="bullet"/>
      <w:lvlText w:val="•"/>
      <w:lvlJc w:val="left"/>
      <w:pPr>
        <w:tabs>
          <w:tab w:val="num" w:pos="3600"/>
        </w:tabs>
        <w:ind w:left="3600" w:hanging="360"/>
      </w:pPr>
      <w:rPr>
        <w:rFonts w:ascii="Arial" w:hAnsi="Arial" w:hint="default"/>
      </w:rPr>
    </w:lvl>
    <w:lvl w:ilvl="5" w:tplc="C1FEA6E8" w:tentative="1">
      <w:start w:val="1"/>
      <w:numFmt w:val="bullet"/>
      <w:lvlText w:val="•"/>
      <w:lvlJc w:val="left"/>
      <w:pPr>
        <w:tabs>
          <w:tab w:val="num" w:pos="4320"/>
        </w:tabs>
        <w:ind w:left="4320" w:hanging="360"/>
      </w:pPr>
      <w:rPr>
        <w:rFonts w:ascii="Arial" w:hAnsi="Arial" w:hint="default"/>
      </w:rPr>
    </w:lvl>
    <w:lvl w:ilvl="6" w:tplc="8CDA0F50" w:tentative="1">
      <w:start w:val="1"/>
      <w:numFmt w:val="bullet"/>
      <w:lvlText w:val="•"/>
      <w:lvlJc w:val="left"/>
      <w:pPr>
        <w:tabs>
          <w:tab w:val="num" w:pos="5040"/>
        </w:tabs>
        <w:ind w:left="5040" w:hanging="360"/>
      </w:pPr>
      <w:rPr>
        <w:rFonts w:ascii="Arial" w:hAnsi="Arial" w:hint="default"/>
      </w:rPr>
    </w:lvl>
    <w:lvl w:ilvl="7" w:tplc="BADE51A8" w:tentative="1">
      <w:start w:val="1"/>
      <w:numFmt w:val="bullet"/>
      <w:lvlText w:val="•"/>
      <w:lvlJc w:val="left"/>
      <w:pPr>
        <w:tabs>
          <w:tab w:val="num" w:pos="5760"/>
        </w:tabs>
        <w:ind w:left="5760" w:hanging="360"/>
      </w:pPr>
      <w:rPr>
        <w:rFonts w:ascii="Arial" w:hAnsi="Arial" w:hint="default"/>
      </w:rPr>
    </w:lvl>
    <w:lvl w:ilvl="8" w:tplc="20B2AAC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FA3291"/>
    <w:multiLevelType w:val="hybridMultilevel"/>
    <w:tmpl w:val="4F1E8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5D093E"/>
    <w:multiLevelType w:val="hybridMultilevel"/>
    <w:tmpl w:val="7116C916"/>
    <w:lvl w:ilvl="0" w:tplc="E8D27138">
      <w:start w:val="1"/>
      <w:numFmt w:val="bullet"/>
      <w:lvlText w:val=""/>
      <w:lvlJc w:val="left"/>
      <w:pPr>
        <w:tabs>
          <w:tab w:val="num" w:pos="720"/>
        </w:tabs>
        <w:ind w:left="720" w:hanging="360"/>
      </w:pPr>
      <w:rPr>
        <w:rFonts w:ascii="Symbol" w:hAnsi="Symbol" w:hint="default"/>
      </w:rPr>
    </w:lvl>
    <w:lvl w:ilvl="1" w:tplc="074AF380" w:tentative="1">
      <w:start w:val="1"/>
      <w:numFmt w:val="bullet"/>
      <w:lvlText w:val=""/>
      <w:lvlJc w:val="left"/>
      <w:pPr>
        <w:tabs>
          <w:tab w:val="num" w:pos="1440"/>
        </w:tabs>
        <w:ind w:left="1440" w:hanging="360"/>
      </w:pPr>
      <w:rPr>
        <w:rFonts w:ascii="Symbol" w:hAnsi="Symbol" w:hint="default"/>
      </w:rPr>
    </w:lvl>
    <w:lvl w:ilvl="2" w:tplc="F7087748" w:tentative="1">
      <w:start w:val="1"/>
      <w:numFmt w:val="bullet"/>
      <w:lvlText w:val=""/>
      <w:lvlJc w:val="left"/>
      <w:pPr>
        <w:tabs>
          <w:tab w:val="num" w:pos="2160"/>
        </w:tabs>
        <w:ind w:left="2160" w:hanging="360"/>
      </w:pPr>
      <w:rPr>
        <w:rFonts w:ascii="Symbol" w:hAnsi="Symbol" w:hint="default"/>
      </w:rPr>
    </w:lvl>
    <w:lvl w:ilvl="3" w:tplc="62002510" w:tentative="1">
      <w:start w:val="1"/>
      <w:numFmt w:val="bullet"/>
      <w:lvlText w:val=""/>
      <w:lvlJc w:val="left"/>
      <w:pPr>
        <w:tabs>
          <w:tab w:val="num" w:pos="2880"/>
        </w:tabs>
        <w:ind w:left="2880" w:hanging="360"/>
      </w:pPr>
      <w:rPr>
        <w:rFonts w:ascii="Symbol" w:hAnsi="Symbol" w:hint="default"/>
      </w:rPr>
    </w:lvl>
    <w:lvl w:ilvl="4" w:tplc="45BE0DA2" w:tentative="1">
      <w:start w:val="1"/>
      <w:numFmt w:val="bullet"/>
      <w:lvlText w:val=""/>
      <w:lvlJc w:val="left"/>
      <w:pPr>
        <w:tabs>
          <w:tab w:val="num" w:pos="3600"/>
        </w:tabs>
        <w:ind w:left="3600" w:hanging="360"/>
      </w:pPr>
      <w:rPr>
        <w:rFonts w:ascii="Symbol" w:hAnsi="Symbol" w:hint="default"/>
      </w:rPr>
    </w:lvl>
    <w:lvl w:ilvl="5" w:tplc="81145B1E" w:tentative="1">
      <w:start w:val="1"/>
      <w:numFmt w:val="bullet"/>
      <w:lvlText w:val=""/>
      <w:lvlJc w:val="left"/>
      <w:pPr>
        <w:tabs>
          <w:tab w:val="num" w:pos="4320"/>
        </w:tabs>
        <w:ind w:left="4320" w:hanging="360"/>
      </w:pPr>
      <w:rPr>
        <w:rFonts w:ascii="Symbol" w:hAnsi="Symbol" w:hint="default"/>
      </w:rPr>
    </w:lvl>
    <w:lvl w:ilvl="6" w:tplc="EE98EB16" w:tentative="1">
      <w:start w:val="1"/>
      <w:numFmt w:val="bullet"/>
      <w:lvlText w:val=""/>
      <w:lvlJc w:val="left"/>
      <w:pPr>
        <w:tabs>
          <w:tab w:val="num" w:pos="5040"/>
        </w:tabs>
        <w:ind w:left="5040" w:hanging="360"/>
      </w:pPr>
      <w:rPr>
        <w:rFonts w:ascii="Symbol" w:hAnsi="Symbol" w:hint="default"/>
      </w:rPr>
    </w:lvl>
    <w:lvl w:ilvl="7" w:tplc="44389B2E" w:tentative="1">
      <w:start w:val="1"/>
      <w:numFmt w:val="bullet"/>
      <w:lvlText w:val=""/>
      <w:lvlJc w:val="left"/>
      <w:pPr>
        <w:tabs>
          <w:tab w:val="num" w:pos="5760"/>
        </w:tabs>
        <w:ind w:left="5760" w:hanging="360"/>
      </w:pPr>
      <w:rPr>
        <w:rFonts w:ascii="Symbol" w:hAnsi="Symbol" w:hint="default"/>
      </w:rPr>
    </w:lvl>
    <w:lvl w:ilvl="8" w:tplc="D9B0ADC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5BA694E"/>
    <w:multiLevelType w:val="hybridMultilevel"/>
    <w:tmpl w:val="5A8AF4DA"/>
    <w:lvl w:ilvl="0" w:tplc="DB504A38">
      <w:start w:val="1"/>
      <w:numFmt w:val="bullet"/>
      <w:lvlText w:val="-"/>
      <w:lvlJc w:val="left"/>
      <w:pPr>
        <w:tabs>
          <w:tab w:val="num" w:pos="720"/>
        </w:tabs>
        <w:ind w:left="720" w:hanging="360"/>
      </w:pPr>
      <w:rPr>
        <w:rFonts w:ascii="Times New Roman" w:hAnsi="Times New Roman" w:hint="default"/>
      </w:rPr>
    </w:lvl>
    <w:lvl w:ilvl="1" w:tplc="D05E63CA">
      <w:start w:val="1"/>
      <w:numFmt w:val="bullet"/>
      <w:lvlText w:val="-"/>
      <w:lvlJc w:val="left"/>
      <w:pPr>
        <w:tabs>
          <w:tab w:val="num" w:pos="1440"/>
        </w:tabs>
        <w:ind w:left="1440" w:hanging="360"/>
      </w:pPr>
      <w:rPr>
        <w:rFonts w:ascii="Times New Roman" w:hAnsi="Times New Roman" w:hint="default"/>
      </w:rPr>
    </w:lvl>
    <w:lvl w:ilvl="2" w:tplc="A60A7984" w:tentative="1">
      <w:start w:val="1"/>
      <w:numFmt w:val="bullet"/>
      <w:lvlText w:val="-"/>
      <w:lvlJc w:val="left"/>
      <w:pPr>
        <w:tabs>
          <w:tab w:val="num" w:pos="2160"/>
        </w:tabs>
        <w:ind w:left="2160" w:hanging="360"/>
      </w:pPr>
      <w:rPr>
        <w:rFonts w:ascii="Times New Roman" w:hAnsi="Times New Roman" w:hint="default"/>
      </w:rPr>
    </w:lvl>
    <w:lvl w:ilvl="3" w:tplc="22A20214" w:tentative="1">
      <w:start w:val="1"/>
      <w:numFmt w:val="bullet"/>
      <w:lvlText w:val="-"/>
      <w:lvlJc w:val="left"/>
      <w:pPr>
        <w:tabs>
          <w:tab w:val="num" w:pos="2880"/>
        </w:tabs>
        <w:ind w:left="2880" w:hanging="360"/>
      </w:pPr>
      <w:rPr>
        <w:rFonts w:ascii="Times New Roman" w:hAnsi="Times New Roman" w:hint="default"/>
      </w:rPr>
    </w:lvl>
    <w:lvl w:ilvl="4" w:tplc="1BF4E1BC" w:tentative="1">
      <w:start w:val="1"/>
      <w:numFmt w:val="bullet"/>
      <w:lvlText w:val="-"/>
      <w:lvlJc w:val="left"/>
      <w:pPr>
        <w:tabs>
          <w:tab w:val="num" w:pos="3600"/>
        </w:tabs>
        <w:ind w:left="3600" w:hanging="360"/>
      </w:pPr>
      <w:rPr>
        <w:rFonts w:ascii="Times New Roman" w:hAnsi="Times New Roman" w:hint="default"/>
      </w:rPr>
    </w:lvl>
    <w:lvl w:ilvl="5" w:tplc="9DD43874" w:tentative="1">
      <w:start w:val="1"/>
      <w:numFmt w:val="bullet"/>
      <w:lvlText w:val="-"/>
      <w:lvlJc w:val="left"/>
      <w:pPr>
        <w:tabs>
          <w:tab w:val="num" w:pos="4320"/>
        </w:tabs>
        <w:ind w:left="4320" w:hanging="360"/>
      </w:pPr>
      <w:rPr>
        <w:rFonts w:ascii="Times New Roman" w:hAnsi="Times New Roman" w:hint="default"/>
      </w:rPr>
    </w:lvl>
    <w:lvl w:ilvl="6" w:tplc="2730C706" w:tentative="1">
      <w:start w:val="1"/>
      <w:numFmt w:val="bullet"/>
      <w:lvlText w:val="-"/>
      <w:lvlJc w:val="left"/>
      <w:pPr>
        <w:tabs>
          <w:tab w:val="num" w:pos="5040"/>
        </w:tabs>
        <w:ind w:left="5040" w:hanging="360"/>
      </w:pPr>
      <w:rPr>
        <w:rFonts w:ascii="Times New Roman" w:hAnsi="Times New Roman" w:hint="default"/>
      </w:rPr>
    </w:lvl>
    <w:lvl w:ilvl="7" w:tplc="AAF2A3E4" w:tentative="1">
      <w:start w:val="1"/>
      <w:numFmt w:val="bullet"/>
      <w:lvlText w:val="-"/>
      <w:lvlJc w:val="left"/>
      <w:pPr>
        <w:tabs>
          <w:tab w:val="num" w:pos="5760"/>
        </w:tabs>
        <w:ind w:left="5760" w:hanging="360"/>
      </w:pPr>
      <w:rPr>
        <w:rFonts w:ascii="Times New Roman" w:hAnsi="Times New Roman" w:hint="default"/>
      </w:rPr>
    </w:lvl>
    <w:lvl w:ilvl="8" w:tplc="0F4640F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5EE2904"/>
    <w:multiLevelType w:val="multilevel"/>
    <w:tmpl w:val="711CD51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7C3DC3"/>
    <w:multiLevelType w:val="hybridMultilevel"/>
    <w:tmpl w:val="BDDADA20"/>
    <w:lvl w:ilvl="0" w:tplc="4BCA09F0">
      <w:numFmt w:val="bullet"/>
      <w:lvlText w:val="-"/>
      <w:lvlJc w:val="left"/>
      <w:pPr>
        <w:ind w:left="720" w:hanging="360"/>
      </w:pPr>
      <w:rPr>
        <w:rFonts w:ascii="Palatino Linotype" w:eastAsiaTheme="minorHAnsi" w:hAnsi="Palatino Linotyp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EC003E8"/>
    <w:multiLevelType w:val="hybridMultilevel"/>
    <w:tmpl w:val="7C762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F6703B"/>
    <w:multiLevelType w:val="hybridMultilevel"/>
    <w:tmpl w:val="C3702F2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2F32D49"/>
    <w:multiLevelType w:val="hybridMultilevel"/>
    <w:tmpl w:val="DFE84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821EFD"/>
    <w:multiLevelType w:val="hybridMultilevel"/>
    <w:tmpl w:val="77BCE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4AA6F6B"/>
    <w:multiLevelType w:val="hybridMultilevel"/>
    <w:tmpl w:val="4BA8F990"/>
    <w:lvl w:ilvl="0" w:tplc="AA646E9E">
      <w:start w:val="1"/>
      <w:numFmt w:val="bullet"/>
      <w:lvlText w:val=""/>
      <w:lvlJc w:val="left"/>
      <w:pPr>
        <w:tabs>
          <w:tab w:val="num" w:pos="720"/>
        </w:tabs>
        <w:ind w:left="720" w:hanging="360"/>
      </w:pPr>
      <w:rPr>
        <w:rFonts w:ascii="Symbol" w:hAnsi="Symbol" w:hint="default"/>
      </w:rPr>
    </w:lvl>
    <w:lvl w:ilvl="1" w:tplc="FAEE3C30" w:tentative="1">
      <w:start w:val="1"/>
      <w:numFmt w:val="bullet"/>
      <w:lvlText w:val=""/>
      <w:lvlJc w:val="left"/>
      <w:pPr>
        <w:tabs>
          <w:tab w:val="num" w:pos="1440"/>
        </w:tabs>
        <w:ind w:left="1440" w:hanging="360"/>
      </w:pPr>
      <w:rPr>
        <w:rFonts w:ascii="Symbol" w:hAnsi="Symbol" w:hint="default"/>
      </w:rPr>
    </w:lvl>
    <w:lvl w:ilvl="2" w:tplc="88883E3C" w:tentative="1">
      <w:start w:val="1"/>
      <w:numFmt w:val="bullet"/>
      <w:lvlText w:val=""/>
      <w:lvlJc w:val="left"/>
      <w:pPr>
        <w:tabs>
          <w:tab w:val="num" w:pos="2160"/>
        </w:tabs>
        <w:ind w:left="2160" w:hanging="360"/>
      </w:pPr>
      <w:rPr>
        <w:rFonts w:ascii="Symbol" w:hAnsi="Symbol" w:hint="default"/>
      </w:rPr>
    </w:lvl>
    <w:lvl w:ilvl="3" w:tplc="FB00D8B2" w:tentative="1">
      <w:start w:val="1"/>
      <w:numFmt w:val="bullet"/>
      <w:lvlText w:val=""/>
      <w:lvlJc w:val="left"/>
      <w:pPr>
        <w:tabs>
          <w:tab w:val="num" w:pos="2880"/>
        </w:tabs>
        <w:ind w:left="2880" w:hanging="360"/>
      </w:pPr>
      <w:rPr>
        <w:rFonts w:ascii="Symbol" w:hAnsi="Symbol" w:hint="default"/>
      </w:rPr>
    </w:lvl>
    <w:lvl w:ilvl="4" w:tplc="E458C570" w:tentative="1">
      <w:start w:val="1"/>
      <w:numFmt w:val="bullet"/>
      <w:lvlText w:val=""/>
      <w:lvlJc w:val="left"/>
      <w:pPr>
        <w:tabs>
          <w:tab w:val="num" w:pos="3600"/>
        </w:tabs>
        <w:ind w:left="3600" w:hanging="360"/>
      </w:pPr>
      <w:rPr>
        <w:rFonts w:ascii="Symbol" w:hAnsi="Symbol" w:hint="default"/>
      </w:rPr>
    </w:lvl>
    <w:lvl w:ilvl="5" w:tplc="123E15FC" w:tentative="1">
      <w:start w:val="1"/>
      <w:numFmt w:val="bullet"/>
      <w:lvlText w:val=""/>
      <w:lvlJc w:val="left"/>
      <w:pPr>
        <w:tabs>
          <w:tab w:val="num" w:pos="4320"/>
        </w:tabs>
        <w:ind w:left="4320" w:hanging="360"/>
      </w:pPr>
      <w:rPr>
        <w:rFonts w:ascii="Symbol" w:hAnsi="Symbol" w:hint="default"/>
      </w:rPr>
    </w:lvl>
    <w:lvl w:ilvl="6" w:tplc="CF628844" w:tentative="1">
      <w:start w:val="1"/>
      <w:numFmt w:val="bullet"/>
      <w:lvlText w:val=""/>
      <w:lvlJc w:val="left"/>
      <w:pPr>
        <w:tabs>
          <w:tab w:val="num" w:pos="5040"/>
        </w:tabs>
        <w:ind w:left="5040" w:hanging="360"/>
      </w:pPr>
      <w:rPr>
        <w:rFonts w:ascii="Symbol" w:hAnsi="Symbol" w:hint="default"/>
      </w:rPr>
    </w:lvl>
    <w:lvl w:ilvl="7" w:tplc="390A8842" w:tentative="1">
      <w:start w:val="1"/>
      <w:numFmt w:val="bullet"/>
      <w:lvlText w:val=""/>
      <w:lvlJc w:val="left"/>
      <w:pPr>
        <w:tabs>
          <w:tab w:val="num" w:pos="5760"/>
        </w:tabs>
        <w:ind w:left="5760" w:hanging="360"/>
      </w:pPr>
      <w:rPr>
        <w:rFonts w:ascii="Symbol" w:hAnsi="Symbol" w:hint="default"/>
      </w:rPr>
    </w:lvl>
    <w:lvl w:ilvl="8" w:tplc="EABCF21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478B70C6"/>
    <w:multiLevelType w:val="multilevel"/>
    <w:tmpl w:val="F6A00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6A7777"/>
    <w:multiLevelType w:val="hybridMultilevel"/>
    <w:tmpl w:val="68F0441A"/>
    <w:lvl w:ilvl="0" w:tplc="F8BC0B4A">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0410766"/>
    <w:multiLevelType w:val="hybridMultilevel"/>
    <w:tmpl w:val="1700D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14B688F"/>
    <w:multiLevelType w:val="hybridMultilevel"/>
    <w:tmpl w:val="8AE04EFE"/>
    <w:lvl w:ilvl="0" w:tplc="7E46CAFA">
      <w:start w:val="4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2D62EAB"/>
    <w:multiLevelType w:val="multilevel"/>
    <w:tmpl w:val="40AA27CA"/>
    <w:lvl w:ilvl="0">
      <w:numFmt w:val="bullet"/>
      <w:lvlText w:val="-"/>
      <w:lvlJc w:val="left"/>
      <w:pPr>
        <w:tabs>
          <w:tab w:val="num" w:pos="720"/>
        </w:tabs>
        <w:ind w:left="720" w:hanging="360"/>
      </w:pPr>
      <w:rPr>
        <w:rFonts w:ascii="Palatino Linotype" w:eastAsiaTheme="minorHAnsi" w:hAnsi="Palatino Linotype"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D87155"/>
    <w:multiLevelType w:val="hybridMultilevel"/>
    <w:tmpl w:val="65BA1800"/>
    <w:lvl w:ilvl="0" w:tplc="DCDA2BA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6F96568"/>
    <w:multiLevelType w:val="hybridMultilevel"/>
    <w:tmpl w:val="10BC3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8672CF2"/>
    <w:multiLevelType w:val="hybridMultilevel"/>
    <w:tmpl w:val="F4EC9F38"/>
    <w:lvl w:ilvl="0" w:tplc="C400E3AC">
      <w:start w:val="1"/>
      <w:numFmt w:val="bullet"/>
      <w:lvlText w:val="-"/>
      <w:lvlJc w:val="left"/>
      <w:pPr>
        <w:tabs>
          <w:tab w:val="num" w:pos="720"/>
        </w:tabs>
        <w:ind w:left="720" w:hanging="360"/>
      </w:pPr>
      <w:rPr>
        <w:rFonts w:ascii="Times New Roman" w:hAnsi="Times New Roman" w:hint="default"/>
      </w:rPr>
    </w:lvl>
    <w:lvl w:ilvl="1" w:tplc="D284B2A0">
      <w:start w:val="1"/>
      <w:numFmt w:val="bullet"/>
      <w:lvlText w:val="-"/>
      <w:lvlJc w:val="left"/>
      <w:pPr>
        <w:tabs>
          <w:tab w:val="num" w:pos="1440"/>
        </w:tabs>
        <w:ind w:left="1440" w:hanging="360"/>
      </w:pPr>
      <w:rPr>
        <w:rFonts w:ascii="Times New Roman" w:hAnsi="Times New Roman" w:hint="default"/>
      </w:rPr>
    </w:lvl>
    <w:lvl w:ilvl="2" w:tplc="1F0439EE" w:tentative="1">
      <w:start w:val="1"/>
      <w:numFmt w:val="bullet"/>
      <w:lvlText w:val="-"/>
      <w:lvlJc w:val="left"/>
      <w:pPr>
        <w:tabs>
          <w:tab w:val="num" w:pos="2160"/>
        </w:tabs>
        <w:ind w:left="2160" w:hanging="360"/>
      </w:pPr>
      <w:rPr>
        <w:rFonts w:ascii="Times New Roman" w:hAnsi="Times New Roman" w:hint="default"/>
      </w:rPr>
    </w:lvl>
    <w:lvl w:ilvl="3" w:tplc="CC485EA8" w:tentative="1">
      <w:start w:val="1"/>
      <w:numFmt w:val="bullet"/>
      <w:lvlText w:val="-"/>
      <w:lvlJc w:val="left"/>
      <w:pPr>
        <w:tabs>
          <w:tab w:val="num" w:pos="2880"/>
        </w:tabs>
        <w:ind w:left="2880" w:hanging="360"/>
      </w:pPr>
      <w:rPr>
        <w:rFonts w:ascii="Times New Roman" w:hAnsi="Times New Roman" w:hint="default"/>
      </w:rPr>
    </w:lvl>
    <w:lvl w:ilvl="4" w:tplc="A5BEEBB0" w:tentative="1">
      <w:start w:val="1"/>
      <w:numFmt w:val="bullet"/>
      <w:lvlText w:val="-"/>
      <w:lvlJc w:val="left"/>
      <w:pPr>
        <w:tabs>
          <w:tab w:val="num" w:pos="3600"/>
        </w:tabs>
        <w:ind w:left="3600" w:hanging="360"/>
      </w:pPr>
      <w:rPr>
        <w:rFonts w:ascii="Times New Roman" w:hAnsi="Times New Roman" w:hint="default"/>
      </w:rPr>
    </w:lvl>
    <w:lvl w:ilvl="5" w:tplc="50925EEA" w:tentative="1">
      <w:start w:val="1"/>
      <w:numFmt w:val="bullet"/>
      <w:lvlText w:val="-"/>
      <w:lvlJc w:val="left"/>
      <w:pPr>
        <w:tabs>
          <w:tab w:val="num" w:pos="4320"/>
        </w:tabs>
        <w:ind w:left="4320" w:hanging="360"/>
      </w:pPr>
      <w:rPr>
        <w:rFonts w:ascii="Times New Roman" w:hAnsi="Times New Roman" w:hint="default"/>
      </w:rPr>
    </w:lvl>
    <w:lvl w:ilvl="6" w:tplc="CAE665C2" w:tentative="1">
      <w:start w:val="1"/>
      <w:numFmt w:val="bullet"/>
      <w:lvlText w:val="-"/>
      <w:lvlJc w:val="left"/>
      <w:pPr>
        <w:tabs>
          <w:tab w:val="num" w:pos="5040"/>
        </w:tabs>
        <w:ind w:left="5040" w:hanging="360"/>
      </w:pPr>
      <w:rPr>
        <w:rFonts w:ascii="Times New Roman" w:hAnsi="Times New Roman" w:hint="default"/>
      </w:rPr>
    </w:lvl>
    <w:lvl w:ilvl="7" w:tplc="57B88E30" w:tentative="1">
      <w:start w:val="1"/>
      <w:numFmt w:val="bullet"/>
      <w:lvlText w:val="-"/>
      <w:lvlJc w:val="left"/>
      <w:pPr>
        <w:tabs>
          <w:tab w:val="num" w:pos="5760"/>
        </w:tabs>
        <w:ind w:left="5760" w:hanging="360"/>
      </w:pPr>
      <w:rPr>
        <w:rFonts w:ascii="Times New Roman" w:hAnsi="Times New Roman" w:hint="default"/>
      </w:rPr>
    </w:lvl>
    <w:lvl w:ilvl="8" w:tplc="60CE3BC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E256CF6"/>
    <w:multiLevelType w:val="hybridMultilevel"/>
    <w:tmpl w:val="BD2A9348"/>
    <w:lvl w:ilvl="0" w:tplc="4BCA09F0">
      <w:numFmt w:val="bullet"/>
      <w:lvlText w:val="-"/>
      <w:lvlJc w:val="left"/>
      <w:pPr>
        <w:ind w:left="720" w:hanging="360"/>
      </w:pPr>
      <w:rPr>
        <w:rFonts w:ascii="Palatino Linotype" w:eastAsiaTheme="minorHAnsi" w:hAnsi="Palatino Linotyp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FDD5B85"/>
    <w:multiLevelType w:val="multilevel"/>
    <w:tmpl w:val="D854CAEA"/>
    <w:lvl w:ilvl="0">
      <w:start w:val="1"/>
      <w:numFmt w:val="decimal"/>
      <w:lvlText w:val="%1."/>
      <w:lvlJc w:val="left"/>
      <w:pPr>
        <w:ind w:left="990" w:hanging="63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2CF5DB0"/>
    <w:multiLevelType w:val="hybridMultilevel"/>
    <w:tmpl w:val="1608A644"/>
    <w:lvl w:ilvl="0" w:tplc="9D8A4E66">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D117D6"/>
    <w:multiLevelType w:val="hybridMultilevel"/>
    <w:tmpl w:val="54BC29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5065A25"/>
    <w:multiLevelType w:val="hybridMultilevel"/>
    <w:tmpl w:val="31665FA2"/>
    <w:lvl w:ilvl="0" w:tplc="68A4D300">
      <w:start w:val="1"/>
      <w:numFmt w:val="bullet"/>
      <w:lvlText w:val=""/>
      <w:lvlJc w:val="left"/>
      <w:pPr>
        <w:tabs>
          <w:tab w:val="num" w:pos="720"/>
        </w:tabs>
        <w:ind w:left="720" w:hanging="360"/>
      </w:pPr>
      <w:rPr>
        <w:rFonts w:ascii="Symbol" w:hAnsi="Symbol" w:hint="default"/>
      </w:rPr>
    </w:lvl>
    <w:lvl w:ilvl="1" w:tplc="248A0844" w:tentative="1">
      <w:start w:val="1"/>
      <w:numFmt w:val="bullet"/>
      <w:lvlText w:val=""/>
      <w:lvlJc w:val="left"/>
      <w:pPr>
        <w:tabs>
          <w:tab w:val="num" w:pos="1440"/>
        </w:tabs>
        <w:ind w:left="1440" w:hanging="360"/>
      </w:pPr>
      <w:rPr>
        <w:rFonts w:ascii="Symbol" w:hAnsi="Symbol" w:hint="default"/>
      </w:rPr>
    </w:lvl>
    <w:lvl w:ilvl="2" w:tplc="7ED4FDBA" w:tentative="1">
      <w:start w:val="1"/>
      <w:numFmt w:val="bullet"/>
      <w:lvlText w:val=""/>
      <w:lvlJc w:val="left"/>
      <w:pPr>
        <w:tabs>
          <w:tab w:val="num" w:pos="2160"/>
        </w:tabs>
        <w:ind w:left="2160" w:hanging="360"/>
      </w:pPr>
      <w:rPr>
        <w:rFonts w:ascii="Symbol" w:hAnsi="Symbol" w:hint="default"/>
      </w:rPr>
    </w:lvl>
    <w:lvl w:ilvl="3" w:tplc="5948A606" w:tentative="1">
      <w:start w:val="1"/>
      <w:numFmt w:val="bullet"/>
      <w:lvlText w:val=""/>
      <w:lvlJc w:val="left"/>
      <w:pPr>
        <w:tabs>
          <w:tab w:val="num" w:pos="2880"/>
        </w:tabs>
        <w:ind w:left="2880" w:hanging="360"/>
      </w:pPr>
      <w:rPr>
        <w:rFonts w:ascii="Symbol" w:hAnsi="Symbol" w:hint="default"/>
      </w:rPr>
    </w:lvl>
    <w:lvl w:ilvl="4" w:tplc="BCEC25F8" w:tentative="1">
      <w:start w:val="1"/>
      <w:numFmt w:val="bullet"/>
      <w:lvlText w:val=""/>
      <w:lvlJc w:val="left"/>
      <w:pPr>
        <w:tabs>
          <w:tab w:val="num" w:pos="3600"/>
        </w:tabs>
        <w:ind w:left="3600" w:hanging="360"/>
      </w:pPr>
      <w:rPr>
        <w:rFonts w:ascii="Symbol" w:hAnsi="Symbol" w:hint="default"/>
      </w:rPr>
    </w:lvl>
    <w:lvl w:ilvl="5" w:tplc="FDD0C556" w:tentative="1">
      <w:start w:val="1"/>
      <w:numFmt w:val="bullet"/>
      <w:lvlText w:val=""/>
      <w:lvlJc w:val="left"/>
      <w:pPr>
        <w:tabs>
          <w:tab w:val="num" w:pos="4320"/>
        </w:tabs>
        <w:ind w:left="4320" w:hanging="360"/>
      </w:pPr>
      <w:rPr>
        <w:rFonts w:ascii="Symbol" w:hAnsi="Symbol" w:hint="default"/>
      </w:rPr>
    </w:lvl>
    <w:lvl w:ilvl="6" w:tplc="22B6EF4C" w:tentative="1">
      <w:start w:val="1"/>
      <w:numFmt w:val="bullet"/>
      <w:lvlText w:val=""/>
      <w:lvlJc w:val="left"/>
      <w:pPr>
        <w:tabs>
          <w:tab w:val="num" w:pos="5040"/>
        </w:tabs>
        <w:ind w:left="5040" w:hanging="360"/>
      </w:pPr>
      <w:rPr>
        <w:rFonts w:ascii="Symbol" w:hAnsi="Symbol" w:hint="default"/>
      </w:rPr>
    </w:lvl>
    <w:lvl w:ilvl="7" w:tplc="C412827C" w:tentative="1">
      <w:start w:val="1"/>
      <w:numFmt w:val="bullet"/>
      <w:lvlText w:val=""/>
      <w:lvlJc w:val="left"/>
      <w:pPr>
        <w:tabs>
          <w:tab w:val="num" w:pos="5760"/>
        </w:tabs>
        <w:ind w:left="5760" w:hanging="360"/>
      </w:pPr>
      <w:rPr>
        <w:rFonts w:ascii="Symbol" w:hAnsi="Symbol" w:hint="default"/>
      </w:rPr>
    </w:lvl>
    <w:lvl w:ilvl="8" w:tplc="77A43B54"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687403CD"/>
    <w:multiLevelType w:val="multilevel"/>
    <w:tmpl w:val="DB722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3D0076"/>
    <w:multiLevelType w:val="hybridMultilevel"/>
    <w:tmpl w:val="95566C54"/>
    <w:lvl w:ilvl="0" w:tplc="DCF684C8">
      <w:start w:val="6"/>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16F79F6"/>
    <w:multiLevelType w:val="hybridMultilevel"/>
    <w:tmpl w:val="62E6A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31C497C"/>
    <w:multiLevelType w:val="hybridMultilevel"/>
    <w:tmpl w:val="80A26E12"/>
    <w:lvl w:ilvl="0" w:tplc="3B8243F6">
      <w:start w:val="4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42"/>
  </w:num>
  <w:num w:numId="3">
    <w:abstractNumId w:val="27"/>
  </w:num>
  <w:num w:numId="4">
    <w:abstractNumId w:val="11"/>
  </w:num>
  <w:num w:numId="5">
    <w:abstractNumId w:val="17"/>
  </w:num>
  <w:num w:numId="6">
    <w:abstractNumId w:val="13"/>
  </w:num>
  <w:num w:numId="7">
    <w:abstractNumId w:val="3"/>
  </w:num>
  <w:num w:numId="8">
    <w:abstractNumId w:val="46"/>
  </w:num>
  <w:num w:numId="9">
    <w:abstractNumId w:val="47"/>
  </w:num>
  <w:num w:numId="10">
    <w:abstractNumId w:val="26"/>
  </w:num>
  <w:num w:numId="11">
    <w:abstractNumId w:val="40"/>
  </w:num>
  <w:num w:numId="12">
    <w:abstractNumId w:val="25"/>
  </w:num>
  <w:num w:numId="13">
    <w:abstractNumId w:val="36"/>
  </w:num>
  <w:num w:numId="14">
    <w:abstractNumId w:val="10"/>
  </w:num>
  <w:num w:numId="15">
    <w:abstractNumId w:val="22"/>
  </w:num>
  <w:num w:numId="16">
    <w:abstractNumId w:val="33"/>
  </w:num>
  <w:num w:numId="17">
    <w:abstractNumId w:val="29"/>
  </w:num>
  <w:num w:numId="18">
    <w:abstractNumId w:val="8"/>
  </w:num>
  <w:num w:numId="19">
    <w:abstractNumId w:val="20"/>
  </w:num>
  <w:num w:numId="20">
    <w:abstractNumId w:val="6"/>
  </w:num>
  <w:num w:numId="21">
    <w:abstractNumId w:val="0"/>
  </w:num>
  <w:num w:numId="22">
    <w:abstractNumId w:val="30"/>
  </w:num>
  <w:num w:numId="23">
    <w:abstractNumId w:val="24"/>
  </w:num>
  <w:num w:numId="24">
    <w:abstractNumId w:val="44"/>
  </w:num>
  <w:num w:numId="25">
    <w:abstractNumId w:val="1"/>
  </w:num>
  <w:num w:numId="26">
    <w:abstractNumId w:val="15"/>
  </w:num>
  <w:num w:numId="27">
    <w:abstractNumId w:val="31"/>
  </w:num>
  <w:num w:numId="28">
    <w:abstractNumId w:val="39"/>
  </w:num>
  <w:num w:numId="29">
    <w:abstractNumId w:val="23"/>
  </w:num>
  <w:num w:numId="30">
    <w:abstractNumId w:val="32"/>
  </w:num>
  <w:num w:numId="31">
    <w:abstractNumId w:val="9"/>
  </w:num>
  <w:num w:numId="32">
    <w:abstractNumId w:val="43"/>
  </w:num>
  <w:num w:numId="33">
    <w:abstractNumId w:val="34"/>
  </w:num>
  <w:num w:numId="34">
    <w:abstractNumId w:val="7"/>
  </w:num>
  <w:num w:numId="35">
    <w:abstractNumId w:val="16"/>
  </w:num>
  <w:num w:numId="36">
    <w:abstractNumId w:val="19"/>
  </w:num>
  <w:num w:numId="37">
    <w:abstractNumId w:val="41"/>
  </w:num>
  <w:num w:numId="38">
    <w:abstractNumId w:val="38"/>
  </w:num>
  <w:num w:numId="39">
    <w:abstractNumId w:val="21"/>
  </w:num>
  <w:num w:numId="40">
    <w:abstractNumId w:val="12"/>
  </w:num>
  <w:num w:numId="41">
    <w:abstractNumId w:val="37"/>
  </w:num>
  <w:num w:numId="42">
    <w:abstractNumId w:val="45"/>
  </w:num>
  <w:num w:numId="43">
    <w:abstractNumId w:val="2"/>
  </w:num>
  <w:num w:numId="44">
    <w:abstractNumId w:val="4"/>
  </w:num>
  <w:num w:numId="45">
    <w:abstractNumId w:val="5"/>
  </w:num>
  <w:num w:numId="46">
    <w:abstractNumId w:val="28"/>
  </w:num>
  <w:num w:numId="47">
    <w:abstractNumId w:val="14"/>
  </w:num>
  <w:num w:numId="48">
    <w:abstractNumId w:val="35"/>
  </w:num>
  <w:num w:numId="49">
    <w:abstractNumId w:val="4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louin, julie">
    <w15:presenceInfo w15:providerId="AD" w15:userId="S-1-5-21-734940180-1749712051-1179000955-80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33A"/>
    <w:rsid w:val="00001B17"/>
    <w:rsid w:val="00003A06"/>
    <w:rsid w:val="000102DA"/>
    <w:rsid w:val="00012C12"/>
    <w:rsid w:val="00013430"/>
    <w:rsid w:val="000145D1"/>
    <w:rsid w:val="00016FCB"/>
    <w:rsid w:val="00017958"/>
    <w:rsid w:val="00020C27"/>
    <w:rsid w:val="0002134F"/>
    <w:rsid w:val="00021661"/>
    <w:rsid w:val="00021E9F"/>
    <w:rsid w:val="000247FC"/>
    <w:rsid w:val="000269F5"/>
    <w:rsid w:val="00042EBA"/>
    <w:rsid w:val="00043666"/>
    <w:rsid w:val="00055DCF"/>
    <w:rsid w:val="00083ADC"/>
    <w:rsid w:val="00093B76"/>
    <w:rsid w:val="000C2ADA"/>
    <w:rsid w:val="000C3419"/>
    <w:rsid w:val="000D58BE"/>
    <w:rsid w:val="000E4473"/>
    <w:rsid w:val="000F6B3E"/>
    <w:rsid w:val="0010439F"/>
    <w:rsid w:val="00112A53"/>
    <w:rsid w:val="00114AAF"/>
    <w:rsid w:val="00133C90"/>
    <w:rsid w:val="00135165"/>
    <w:rsid w:val="001415E5"/>
    <w:rsid w:val="00146CD0"/>
    <w:rsid w:val="00150304"/>
    <w:rsid w:val="00151017"/>
    <w:rsid w:val="00153EF3"/>
    <w:rsid w:val="00160E9A"/>
    <w:rsid w:val="0016160F"/>
    <w:rsid w:val="00164AD8"/>
    <w:rsid w:val="00175E06"/>
    <w:rsid w:val="001A545A"/>
    <w:rsid w:val="001A73A6"/>
    <w:rsid w:val="001B06A8"/>
    <w:rsid w:val="001B5CD9"/>
    <w:rsid w:val="001B61AC"/>
    <w:rsid w:val="001C5B9B"/>
    <w:rsid w:val="001D4656"/>
    <w:rsid w:val="001D4DC7"/>
    <w:rsid w:val="001D767C"/>
    <w:rsid w:val="001E0C06"/>
    <w:rsid w:val="001F55FA"/>
    <w:rsid w:val="00203914"/>
    <w:rsid w:val="002130A1"/>
    <w:rsid w:val="00213973"/>
    <w:rsid w:val="00216CDA"/>
    <w:rsid w:val="00233E46"/>
    <w:rsid w:val="00241047"/>
    <w:rsid w:val="00250E64"/>
    <w:rsid w:val="002531B3"/>
    <w:rsid w:val="002648AF"/>
    <w:rsid w:val="00272D7D"/>
    <w:rsid w:val="0027723D"/>
    <w:rsid w:val="00286F85"/>
    <w:rsid w:val="002920A7"/>
    <w:rsid w:val="002941C1"/>
    <w:rsid w:val="002A3C4E"/>
    <w:rsid w:val="002B20B6"/>
    <w:rsid w:val="002B2C8D"/>
    <w:rsid w:val="002B5736"/>
    <w:rsid w:val="002B5A6A"/>
    <w:rsid w:val="002B7569"/>
    <w:rsid w:val="002C2A56"/>
    <w:rsid w:val="002D6392"/>
    <w:rsid w:val="002D7753"/>
    <w:rsid w:val="00300387"/>
    <w:rsid w:val="00312A45"/>
    <w:rsid w:val="003528A3"/>
    <w:rsid w:val="0037008C"/>
    <w:rsid w:val="00377DAB"/>
    <w:rsid w:val="00386A6D"/>
    <w:rsid w:val="003B2080"/>
    <w:rsid w:val="003B2084"/>
    <w:rsid w:val="003B58DB"/>
    <w:rsid w:val="003B6797"/>
    <w:rsid w:val="003B74A9"/>
    <w:rsid w:val="003C3E31"/>
    <w:rsid w:val="003C5CD5"/>
    <w:rsid w:val="003C6E53"/>
    <w:rsid w:val="003D15EA"/>
    <w:rsid w:val="003F6798"/>
    <w:rsid w:val="00405AE6"/>
    <w:rsid w:val="00410C1D"/>
    <w:rsid w:val="00416AC4"/>
    <w:rsid w:val="00416F62"/>
    <w:rsid w:val="00417CC5"/>
    <w:rsid w:val="0042283C"/>
    <w:rsid w:val="00432976"/>
    <w:rsid w:val="00445A97"/>
    <w:rsid w:val="00457B2C"/>
    <w:rsid w:val="00463867"/>
    <w:rsid w:val="00465FD6"/>
    <w:rsid w:val="004679BD"/>
    <w:rsid w:val="00467C2C"/>
    <w:rsid w:val="0047129C"/>
    <w:rsid w:val="00475ECB"/>
    <w:rsid w:val="004A06D1"/>
    <w:rsid w:val="004A0927"/>
    <w:rsid w:val="004A40A2"/>
    <w:rsid w:val="004A7566"/>
    <w:rsid w:val="004B02C1"/>
    <w:rsid w:val="004B45FD"/>
    <w:rsid w:val="004D554E"/>
    <w:rsid w:val="004D78B0"/>
    <w:rsid w:val="004E47C1"/>
    <w:rsid w:val="004E5978"/>
    <w:rsid w:val="004E70A2"/>
    <w:rsid w:val="004E73BC"/>
    <w:rsid w:val="0050130C"/>
    <w:rsid w:val="00535EA5"/>
    <w:rsid w:val="00546B68"/>
    <w:rsid w:val="00560E89"/>
    <w:rsid w:val="00562278"/>
    <w:rsid w:val="0057288B"/>
    <w:rsid w:val="005755F3"/>
    <w:rsid w:val="00584D91"/>
    <w:rsid w:val="005A1EED"/>
    <w:rsid w:val="005B1E52"/>
    <w:rsid w:val="005C0514"/>
    <w:rsid w:val="005C4917"/>
    <w:rsid w:val="005D5DEB"/>
    <w:rsid w:val="005D5E9C"/>
    <w:rsid w:val="005F2FD6"/>
    <w:rsid w:val="005F437A"/>
    <w:rsid w:val="005F76B8"/>
    <w:rsid w:val="0060433A"/>
    <w:rsid w:val="00605EF3"/>
    <w:rsid w:val="0061208B"/>
    <w:rsid w:val="00636D2B"/>
    <w:rsid w:val="00645F99"/>
    <w:rsid w:val="0065762D"/>
    <w:rsid w:val="00661A0A"/>
    <w:rsid w:val="006905C0"/>
    <w:rsid w:val="00691B30"/>
    <w:rsid w:val="0069322D"/>
    <w:rsid w:val="006A0499"/>
    <w:rsid w:val="006B1B14"/>
    <w:rsid w:val="006C74C7"/>
    <w:rsid w:val="006D056B"/>
    <w:rsid w:val="006D73CB"/>
    <w:rsid w:val="006E4AB6"/>
    <w:rsid w:val="006F4DEE"/>
    <w:rsid w:val="007004F6"/>
    <w:rsid w:val="00724641"/>
    <w:rsid w:val="00724D61"/>
    <w:rsid w:val="0074164E"/>
    <w:rsid w:val="007441A1"/>
    <w:rsid w:val="00746A45"/>
    <w:rsid w:val="00773C74"/>
    <w:rsid w:val="007742C4"/>
    <w:rsid w:val="00776316"/>
    <w:rsid w:val="007811AF"/>
    <w:rsid w:val="007835D7"/>
    <w:rsid w:val="00786BF0"/>
    <w:rsid w:val="00790491"/>
    <w:rsid w:val="00790EEA"/>
    <w:rsid w:val="00792066"/>
    <w:rsid w:val="007A1530"/>
    <w:rsid w:val="007A50AE"/>
    <w:rsid w:val="007B0BD8"/>
    <w:rsid w:val="007B3A5C"/>
    <w:rsid w:val="007B5E42"/>
    <w:rsid w:val="007D0DFE"/>
    <w:rsid w:val="007D126A"/>
    <w:rsid w:val="007D5F56"/>
    <w:rsid w:val="007E6375"/>
    <w:rsid w:val="008009A4"/>
    <w:rsid w:val="0080413A"/>
    <w:rsid w:val="00807383"/>
    <w:rsid w:val="008111F1"/>
    <w:rsid w:val="00812018"/>
    <w:rsid w:val="008165BD"/>
    <w:rsid w:val="008268C1"/>
    <w:rsid w:val="00827D99"/>
    <w:rsid w:val="00843321"/>
    <w:rsid w:val="008434CE"/>
    <w:rsid w:val="00845A55"/>
    <w:rsid w:val="00851D20"/>
    <w:rsid w:val="0085351D"/>
    <w:rsid w:val="0086098D"/>
    <w:rsid w:val="00871BAC"/>
    <w:rsid w:val="00882591"/>
    <w:rsid w:val="0088331B"/>
    <w:rsid w:val="00883FC0"/>
    <w:rsid w:val="00884D94"/>
    <w:rsid w:val="008A2C04"/>
    <w:rsid w:val="008B63D0"/>
    <w:rsid w:val="008C2C02"/>
    <w:rsid w:val="008E431F"/>
    <w:rsid w:val="008F47DC"/>
    <w:rsid w:val="00900336"/>
    <w:rsid w:val="0091513C"/>
    <w:rsid w:val="00915D35"/>
    <w:rsid w:val="009263A8"/>
    <w:rsid w:val="009300EA"/>
    <w:rsid w:val="00931F52"/>
    <w:rsid w:val="00934D41"/>
    <w:rsid w:val="00947FB7"/>
    <w:rsid w:val="00952928"/>
    <w:rsid w:val="0095418E"/>
    <w:rsid w:val="00957095"/>
    <w:rsid w:val="00964676"/>
    <w:rsid w:val="00983050"/>
    <w:rsid w:val="00985338"/>
    <w:rsid w:val="00990ECB"/>
    <w:rsid w:val="0099120A"/>
    <w:rsid w:val="009A6D2A"/>
    <w:rsid w:val="009B29D2"/>
    <w:rsid w:val="009B53C8"/>
    <w:rsid w:val="009C0417"/>
    <w:rsid w:val="009C60E3"/>
    <w:rsid w:val="009D0607"/>
    <w:rsid w:val="009D69F9"/>
    <w:rsid w:val="009D6C83"/>
    <w:rsid w:val="009E3261"/>
    <w:rsid w:val="009E4639"/>
    <w:rsid w:val="009F15CA"/>
    <w:rsid w:val="009F3728"/>
    <w:rsid w:val="009F7C77"/>
    <w:rsid w:val="00A04041"/>
    <w:rsid w:val="00A25D14"/>
    <w:rsid w:val="00A56832"/>
    <w:rsid w:val="00A5759D"/>
    <w:rsid w:val="00A7276C"/>
    <w:rsid w:val="00A85F78"/>
    <w:rsid w:val="00A952FE"/>
    <w:rsid w:val="00A95346"/>
    <w:rsid w:val="00AB25DE"/>
    <w:rsid w:val="00AB7AB9"/>
    <w:rsid w:val="00AC78DB"/>
    <w:rsid w:val="00AE5576"/>
    <w:rsid w:val="00AE5A6B"/>
    <w:rsid w:val="00B20231"/>
    <w:rsid w:val="00B232D3"/>
    <w:rsid w:val="00B23E6D"/>
    <w:rsid w:val="00B37D24"/>
    <w:rsid w:val="00B428CE"/>
    <w:rsid w:val="00B56300"/>
    <w:rsid w:val="00B620C5"/>
    <w:rsid w:val="00B721F2"/>
    <w:rsid w:val="00B74783"/>
    <w:rsid w:val="00B76D4D"/>
    <w:rsid w:val="00B86DF3"/>
    <w:rsid w:val="00BB1D70"/>
    <w:rsid w:val="00BB730B"/>
    <w:rsid w:val="00BC7355"/>
    <w:rsid w:val="00BD1AB4"/>
    <w:rsid w:val="00BD4115"/>
    <w:rsid w:val="00BD4C90"/>
    <w:rsid w:val="00BD61B5"/>
    <w:rsid w:val="00BD6740"/>
    <w:rsid w:val="00BD729B"/>
    <w:rsid w:val="00BE5D63"/>
    <w:rsid w:val="00C06556"/>
    <w:rsid w:val="00C16B0B"/>
    <w:rsid w:val="00C64AA5"/>
    <w:rsid w:val="00C663EC"/>
    <w:rsid w:val="00C67A41"/>
    <w:rsid w:val="00C7210C"/>
    <w:rsid w:val="00C76680"/>
    <w:rsid w:val="00C7728B"/>
    <w:rsid w:val="00C82734"/>
    <w:rsid w:val="00C86700"/>
    <w:rsid w:val="00C94E5D"/>
    <w:rsid w:val="00CC4495"/>
    <w:rsid w:val="00CC4BAB"/>
    <w:rsid w:val="00CD31EE"/>
    <w:rsid w:val="00CD71E4"/>
    <w:rsid w:val="00CE386C"/>
    <w:rsid w:val="00CF25E0"/>
    <w:rsid w:val="00CF6271"/>
    <w:rsid w:val="00D006B4"/>
    <w:rsid w:val="00D04B40"/>
    <w:rsid w:val="00D16DB2"/>
    <w:rsid w:val="00D25253"/>
    <w:rsid w:val="00D31E48"/>
    <w:rsid w:val="00D36139"/>
    <w:rsid w:val="00D47043"/>
    <w:rsid w:val="00D53170"/>
    <w:rsid w:val="00D87EA1"/>
    <w:rsid w:val="00DA73FC"/>
    <w:rsid w:val="00DB1829"/>
    <w:rsid w:val="00DB4254"/>
    <w:rsid w:val="00DC401D"/>
    <w:rsid w:val="00DC5357"/>
    <w:rsid w:val="00DC73BC"/>
    <w:rsid w:val="00DD5A6B"/>
    <w:rsid w:val="00DF2290"/>
    <w:rsid w:val="00E01A2A"/>
    <w:rsid w:val="00E0385C"/>
    <w:rsid w:val="00E216E7"/>
    <w:rsid w:val="00E24DC9"/>
    <w:rsid w:val="00E3221B"/>
    <w:rsid w:val="00E32340"/>
    <w:rsid w:val="00E336F6"/>
    <w:rsid w:val="00E63195"/>
    <w:rsid w:val="00E6424E"/>
    <w:rsid w:val="00E6486D"/>
    <w:rsid w:val="00E71255"/>
    <w:rsid w:val="00EA1A94"/>
    <w:rsid w:val="00EA4B91"/>
    <w:rsid w:val="00EB1475"/>
    <w:rsid w:val="00EB6477"/>
    <w:rsid w:val="00EC72F7"/>
    <w:rsid w:val="00EC7A35"/>
    <w:rsid w:val="00ED4334"/>
    <w:rsid w:val="00ED7C7C"/>
    <w:rsid w:val="00EE0335"/>
    <w:rsid w:val="00EF093E"/>
    <w:rsid w:val="00EF3929"/>
    <w:rsid w:val="00F07D67"/>
    <w:rsid w:val="00F15A5E"/>
    <w:rsid w:val="00F16887"/>
    <w:rsid w:val="00F225B3"/>
    <w:rsid w:val="00F23829"/>
    <w:rsid w:val="00F25770"/>
    <w:rsid w:val="00F27987"/>
    <w:rsid w:val="00F36363"/>
    <w:rsid w:val="00F36992"/>
    <w:rsid w:val="00F47B3B"/>
    <w:rsid w:val="00F57139"/>
    <w:rsid w:val="00F60099"/>
    <w:rsid w:val="00F62622"/>
    <w:rsid w:val="00F6555B"/>
    <w:rsid w:val="00F65946"/>
    <w:rsid w:val="00F7011D"/>
    <w:rsid w:val="00F71959"/>
    <w:rsid w:val="00F769F0"/>
    <w:rsid w:val="00F824A1"/>
    <w:rsid w:val="00F83FFE"/>
    <w:rsid w:val="00F90424"/>
    <w:rsid w:val="00F9555B"/>
    <w:rsid w:val="00FA1924"/>
    <w:rsid w:val="00FB71F3"/>
    <w:rsid w:val="00FC27A0"/>
    <w:rsid w:val="00FC5392"/>
    <w:rsid w:val="00FC6C7F"/>
    <w:rsid w:val="00FD1F06"/>
    <w:rsid w:val="00FD334A"/>
    <w:rsid w:val="00FD5592"/>
    <w:rsid w:val="00FD6665"/>
    <w:rsid w:val="00FD6C8E"/>
    <w:rsid w:val="00FE7F92"/>
    <w:rsid w:val="00FF2D09"/>
    <w:rsid w:val="00FF6B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8EBC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8C1"/>
    <w:pPr>
      <w:spacing w:before="240"/>
    </w:pPr>
    <w:rPr>
      <w:sz w:val="21"/>
    </w:rPr>
  </w:style>
  <w:style w:type="paragraph" w:styleId="Titre1">
    <w:name w:val="heading 1"/>
    <w:basedOn w:val="Normal"/>
    <w:next w:val="Normal"/>
    <w:link w:val="Titre1Car"/>
    <w:uiPriority w:val="9"/>
    <w:qFormat/>
    <w:rsid w:val="008268C1"/>
    <w:pPr>
      <w:keepNext/>
      <w:keepLines/>
      <w:spacing w:after="240"/>
      <w:outlineLvl w:val="0"/>
    </w:pPr>
    <w:rPr>
      <w:rFonts w:asciiTheme="majorHAnsi" w:eastAsiaTheme="majorEastAsia" w:hAnsiTheme="majorHAnsi" w:cstheme="majorBidi"/>
      <w:b/>
      <w:color w:val="1E22AE" w:themeColor="accent1"/>
      <w:sz w:val="56"/>
      <w:szCs w:val="32"/>
    </w:rPr>
  </w:style>
  <w:style w:type="paragraph" w:styleId="Titre2">
    <w:name w:val="heading 2"/>
    <w:basedOn w:val="Normal"/>
    <w:next w:val="Normal"/>
    <w:link w:val="Titre2Car"/>
    <w:uiPriority w:val="9"/>
    <w:unhideWhenUsed/>
    <w:qFormat/>
    <w:rsid w:val="008268C1"/>
    <w:pPr>
      <w:keepNext/>
      <w:keepLines/>
      <w:spacing w:before="40" w:after="120"/>
      <w:outlineLvl w:val="1"/>
    </w:pPr>
    <w:rPr>
      <w:rFonts w:asciiTheme="majorHAnsi" w:eastAsiaTheme="majorEastAsia" w:hAnsiTheme="majorHAnsi" w:cstheme="majorBidi"/>
      <w:color w:val="1E22AE" w:themeColor="accent1"/>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8268C1"/>
    <w:pPr>
      <w:spacing w:after="120"/>
      <w:contextualSpacing/>
    </w:pPr>
    <w:rPr>
      <w:rFonts w:asciiTheme="majorHAnsi" w:eastAsiaTheme="majorEastAsia" w:hAnsiTheme="majorHAnsi" w:cstheme="majorBidi"/>
      <w:b/>
      <w:kern w:val="28"/>
      <w:sz w:val="28"/>
      <w:szCs w:val="56"/>
    </w:rPr>
  </w:style>
  <w:style w:type="character" w:customStyle="1" w:styleId="TitreCar">
    <w:name w:val="Titre Car"/>
    <w:basedOn w:val="Policepardfaut"/>
    <w:link w:val="Titre"/>
    <w:uiPriority w:val="10"/>
    <w:rsid w:val="008268C1"/>
    <w:rPr>
      <w:rFonts w:asciiTheme="majorHAnsi" w:eastAsiaTheme="majorEastAsia" w:hAnsiTheme="majorHAnsi" w:cstheme="majorBidi"/>
      <w:b/>
      <w:kern w:val="28"/>
      <w:sz w:val="28"/>
      <w:szCs w:val="56"/>
    </w:rPr>
  </w:style>
  <w:style w:type="paragraph" w:styleId="Sous-titre">
    <w:name w:val="Subtitle"/>
    <w:basedOn w:val="Normal"/>
    <w:next w:val="Normal"/>
    <w:link w:val="Sous-titreCar"/>
    <w:uiPriority w:val="11"/>
    <w:qFormat/>
    <w:rsid w:val="008268C1"/>
    <w:pPr>
      <w:numPr>
        <w:ilvl w:val="1"/>
      </w:numPr>
      <w:spacing w:before="120" w:after="160"/>
    </w:pPr>
    <w:rPr>
      <w:rFonts w:eastAsiaTheme="minorEastAsia"/>
      <w:color w:val="5A5A5A" w:themeColor="text1" w:themeTint="A5"/>
      <w:spacing w:val="15"/>
      <w:sz w:val="22"/>
      <w:szCs w:val="22"/>
    </w:rPr>
  </w:style>
  <w:style w:type="character" w:customStyle="1" w:styleId="Sous-titreCar">
    <w:name w:val="Sous-titre Car"/>
    <w:basedOn w:val="Policepardfaut"/>
    <w:link w:val="Sous-titre"/>
    <w:uiPriority w:val="11"/>
    <w:rsid w:val="008268C1"/>
    <w:rPr>
      <w:rFonts w:eastAsiaTheme="minorEastAsia"/>
      <w:color w:val="5A5A5A" w:themeColor="text1" w:themeTint="A5"/>
      <w:spacing w:val="15"/>
      <w:sz w:val="22"/>
      <w:szCs w:val="22"/>
    </w:rPr>
  </w:style>
  <w:style w:type="paragraph" w:styleId="En-tte">
    <w:name w:val="header"/>
    <w:basedOn w:val="Normal"/>
    <w:link w:val="En-tteCar"/>
    <w:uiPriority w:val="99"/>
    <w:unhideWhenUsed/>
    <w:rsid w:val="00985338"/>
    <w:pPr>
      <w:tabs>
        <w:tab w:val="center" w:pos="4536"/>
        <w:tab w:val="right" w:pos="9072"/>
      </w:tabs>
    </w:pPr>
    <w:rPr>
      <w:rFonts w:asciiTheme="majorHAnsi" w:hAnsiTheme="majorHAnsi"/>
      <w:color w:val="1E22AE" w:themeColor="text2"/>
      <w:sz w:val="22"/>
    </w:rPr>
  </w:style>
  <w:style w:type="character" w:customStyle="1" w:styleId="En-tteCar">
    <w:name w:val="En-tête Car"/>
    <w:basedOn w:val="Policepardfaut"/>
    <w:link w:val="En-tte"/>
    <w:uiPriority w:val="99"/>
    <w:rsid w:val="00985338"/>
    <w:rPr>
      <w:rFonts w:asciiTheme="majorHAnsi" w:hAnsiTheme="majorHAnsi"/>
      <w:color w:val="1E22AE" w:themeColor="text2"/>
      <w:sz w:val="22"/>
    </w:rPr>
  </w:style>
  <w:style w:type="paragraph" w:styleId="Pieddepage">
    <w:name w:val="footer"/>
    <w:basedOn w:val="Normal"/>
    <w:link w:val="PieddepageCar"/>
    <w:uiPriority w:val="99"/>
    <w:unhideWhenUsed/>
    <w:rsid w:val="008268C1"/>
    <w:pPr>
      <w:tabs>
        <w:tab w:val="center" w:pos="4536"/>
        <w:tab w:val="right" w:pos="9072"/>
      </w:tabs>
    </w:pPr>
    <w:rPr>
      <w:rFonts w:asciiTheme="majorHAnsi" w:hAnsiTheme="majorHAnsi"/>
      <w:b/>
      <w:color w:val="1E22AE" w:themeColor="text2"/>
      <w:sz w:val="24"/>
    </w:rPr>
  </w:style>
  <w:style w:type="character" w:customStyle="1" w:styleId="PieddepageCar">
    <w:name w:val="Pied de page Car"/>
    <w:basedOn w:val="Policepardfaut"/>
    <w:link w:val="Pieddepage"/>
    <w:uiPriority w:val="99"/>
    <w:rsid w:val="008268C1"/>
    <w:rPr>
      <w:rFonts w:asciiTheme="majorHAnsi" w:hAnsiTheme="majorHAnsi"/>
      <w:b/>
      <w:color w:val="1E22AE" w:themeColor="text2"/>
    </w:rPr>
  </w:style>
  <w:style w:type="character" w:styleId="Numrodepage">
    <w:name w:val="page number"/>
    <w:basedOn w:val="Policepardfaut"/>
    <w:uiPriority w:val="99"/>
    <w:semiHidden/>
    <w:unhideWhenUsed/>
    <w:rsid w:val="00985338"/>
  </w:style>
  <w:style w:type="character" w:customStyle="1" w:styleId="Titre1Car">
    <w:name w:val="Titre 1 Car"/>
    <w:basedOn w:val="Policepardfaut"/>
    <w:link w:val="Titre1"/>
    <w:uiPriority w:val="9"/>
    <w:rsid w:val="008268C1"/>
    <w:rPr>
      <w:rFonts w:asciiTheme="majorHAnsi" w:eastAsiaTheme="majorEastAsia" w:hAnsiTheme="majorHAnsi" w:cstheme="majorBidi"/>
      <w:b/>
      <w:color w:val="1E22AE" w:themeColor="accent1"/>
      <w:sz w:val="56"/>
      <w:szCs w:val="32"/>
    </w:rPr>
  </w:style>
  <w:style w:type="character" w:customStyle="1" w:styleId="Titre2Car">
    <w:name w:val="Titre 2 Car"/>
    <w:basedOn w:val="Policepardfaut"/>
    <w:link w:val="Titre2"/>
    <w:uiPriority w:val="9"/>
    <w:rsid w:val="008268C1"/>
    <w:rPr>
      <w:rFonts w:asciiTheme="majorHAnsi" w:eastAsiaTheme="majorEastAsia" w:hAnsiTheme="majorHAnsi" w:cstheme="majorBidi"/>
      <w:color w:val="1E22AE" w:themeColor="accent1"/>
      <w:sz w:val="32"/>
      <w:szCs w:val="26"/>
    </w:rPr>
  </w:style>
  <w:style w:type="paragraph" w:styleId="NormalWeb">
    <w:name w:val="Normal (Web)"/>
    <w:basedOn w:val="Normal"/>
    <w:uiPriority w:val="99"/>
    <w:semiHidden/>
    <w:unhideWhenUsed/>
    <w:rsid w:val="008268C1"/>
    <w:pPr>
      <w:spacing w:before="100" w:beforeAutospacing="1" w:after="100" w:afterAutospacing="1"/>
    </w:pPr>
    <w:rPr>
      <w:rFonts w:ascii="Times New Roman" w:hAnsi="Times New Roman" w:cs="Times New Roman"/>
      <w:sz w:val="24"/>
      <w:lang w:eastAsia="fr-FR"/>
    </w:rPr>
  </w:style>
  <w:style w:type="character" w:styleId="lev">
    <w:name w:val="Strong"/>
    <w:basedOn w:val="Policepardfaut"/>
    <w:uiPriority w:val="22"/>
    <w:qFormat/>
    <w:rsid w:val="008268C1"/>
    <w:rPr>
      <w:b/>
      <w:bCs/>
    </w:rPr>
  </w:style>
  <w:style w:type="paragraph" w:styleId="Citation">
    <w:name w:val="Quote"/>
    <w:basedOn w:val="Normal"/>
    <w:next w:val="Normal"/>
    <w:link w:val="CitationCar"/>
    <w:uiPriority w:val="29"/>
    <w:qFormat/>
    <w:rsid w:val="008268C1"/>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8268C1"/>
    <w:rPr>
      <w:i/>
      <w:iCs/>
      <w:color w:val="404040" w:themeColor="text1" w:themeTint="BF"/>
      <w:sz w:val="21"/>
    </w:rPr>
  </w:style>
  <w:style w:type="paragraph" w:styleId="Citationintense">
    <w:name w:val="Intense Quote"/>
    <w:basedOn w:val="Normal"/>
    <w:next w:val="Normal"/>
    <w:link w:val="CitationintenseCar"/>
    <w:uiPriority w:val="30"/>
    <w:qFormat/>
    <w:rsid w:val="009F15CA"/>
    <w:pPr>
      <w:pBdr>
        <w:top w:val="single" w:sz="4" w:space="10" w:color="1E22AE" w:themeColor="accent1"/>
        <w:bottom w:val="single" w:sz="4" w:space="10" w:color="1E22AE" w:themeColor="accent1"/>
      </w:pBdr>
      <w:spacing w:before="360" w:after="360"/>
      <w:ind w:left="864" w:right="864"/>
      <w:jc w:val="center"/>
    </w:pPr>
    <w:rPr>
      <w:i/>
      <w:iCs/>
      <w:color w:val="1E22AE" w:themeColor="accent1"/>
    </w:rPr>
  </w:style>
  <w:style w:type="character" w:customStyle="1" w:styleId="CitationintenseCar">
    <w:name w:val="Citation intense Car"/>
    <w:basedOn w:val="Policepardfaut"/>
    <w:link w:val="Citationintense"/>
    <w:uiPriority w:val="30"/>
    <w:rsid w:val="009F15CA"/>
    <w:rPr>
      <w:i/>
      <w:iCs/>
      <w:color w:val="1E22AE" w:themeColor="accent1"/>
      <w:sz w:val="21"/>
    </w:rPr>
  </w:style>
  <w:style w:type="character" w:styleId="Emphaseple">
    <w:name w:val="Subtle Emphasis"/>
    <w:basedOn w:val="Policepardfaut"/>
    <w:uiPriority w:val="19"/>
    <w:qFormat/>
    <w:rsid w:val="009F15CA"/>
    <w:rPr>
      <w:i/>
      <w:iCs/>
      <w:color w:val="404040" w:themeColor="text1" w:themeTint="BF"/>
    </w:rPr>
  </w:style>
  <w:style w:type="paragraph" w:styleId="Sansinterligne">
    <w:name w:val="No Spacing"/>
    <w:link w:val="SansinterligneCar"/>
    <w:uiPriority w:val="1"/>
    <w:qFormat/>
    <w:rsid w:val="00C16B0B"/>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C16B0B"/>
    <w:rPr>
      <w:rFonts w:eastAsiaTheme="minorEastAsia"/>
      <w:sz w:val="22"/>
      <w:szCs w:val="22"/>
      <w:lang w:val="en-US" w:eastAsia="zh-CN"/>
    </w:rPr>
  </w:style>
  <w:style w:type="paragraph" w:styleId="En-ttedetabledesmatires">
    <w:name w:val="TOC Heading"/>
    <w:basedOn w:val="Titre1"/>
    <w:next w:val="Normal"/>
    <w:uiPriority w:val="39"/>
    <w:unhideWhenUsed/>
    <w:qFormat/>
    <w:rsid w:val="007441A1"/>
    <w:pPr>
      <w:spacing w:after="0" w:line="259" w:lineRule="auto"/>
      <w:outlineLvl w:val="9"/>
    </w:pPr>
    <w:rPr>
      <w:b w:val="0"/>
      <w:color w:val="161982" w:themeColor="accent1" w:themeShade="BF"/>
      <w:sz w:val="32"/>
      <w:lang w:eastAsia="fr-FR"/>
    </w:rPr>
  </w:style>
  <w:style w:type="paragraph" w:styleId="TM1">
    <w:name w:val="toc 1"/>
    <w:basedOn w:val="Normal"/>
    <w:next w:val="Normal"/>
    <w:autoRedefine/>
    <w:uiPriority w:val="39"/>
    <w:unhideWhenUsed/>
    <w:rsid w:val="007441A1"/>
    <w:pPr>
      <w:spacing w:after="100"/>
    </w:pPr>
  </w:style>
  <w:style w:type="paragraph" w:styleId="TM2">
    <w:name w:val="toc 2"/>
    <w:basedOn w:val="Normal"/>
    <w:next w:val="Normal"/>
    <w:autoRedefine/>
    <w:uiPriority w:val="39"/>
    <w:unhideWhenUsed/>
    <w:rsid w:val="009C60E3"/>
    <w:pPr>
      <w:tabs>
        <w:tab w:val="left" w:pos="660"/>
        <w:tab w:val="right" w:leader="dot" w:pos="9056"/>
      </w:tabs>
      <w:spacing w:after="100"/>
      <w:ind w:left="210"/>
    </w:pPr>
  </w:style>
  <w:style w:type="character" w:styleId="Lienhypertexte">
    <w:name w:val="Hyperlink"/>
    <w:basedOn w:val="Policepardfaut"/>
    <w:uiPriority w:val="99"/>
    <w:unhideWhenUsed/>
    <w:rsid w:val="007441A1"/>
    <w:rPr>
      <w:color w:val="34BBED" w:themeColor="hyperlink"/>
      <w:u w:val="single"/>
    </w:rPr>
  </w:style>
  <w:style w:type="paragraph" w:styleId="Paragraphedeliste">
    <w:name w:val="List Paragraph"/>
    <w:basedOn w:val="Normal"/>
    <w:uiPriority w:val="34"/>
    <w:qFormat/>
    <w:rsid w:val="007441A1"/>
    <w:pPr>
      <w:spacing w:before="0"/>
      <w:ind w:left="720"/>
      <w:contextualSpacing/>
    </w:pPr>
    <w:rPr>
      <w:rFonts w:ascii="Times New Roman" w:eastAsia="Times New Roman" w:hAnsi="Times New Roman" w:cs="Times New Roman"/>
      <w:sz w:val="20"/>
      <w:szCs w:val="20"/>
      <w:lang w:eastAsia="fr-FR"/>
    </w:rPr>
  </w:style>
  <w:style w:type="paragraph" w:customStyle="1" w:styleId="RedTxt">
    <w:name w:val="RedTxt"/>
    <w:basedOn w:val="Normal"/>
    <w:link w:val="RedTxtCar"/>
    <w:qFormat/>
    <w:rsid w:val="00F6555B"/>
    <w:pPr>
      <w:spacing w:before="0"/>
    </w:pPr>
    <w:rPr>
      <w:rFonts w:ascii="Arial" w:eastAsia="Times New Roman" w:hAnsi="Arial" w:cs="Arial"/>
      <w:sz w:val="18"/>
      <w:szCs w:val="18"/>
      <w:lang w:eastAsia="fr-FR"/>
    </w:rPr>
  </w:style>
  <w:style w:type="character" w:customStyle="1" w:styleId="RedTxtCar">
    <w:name w:val="RedTxt Car"/>
    <w:link w:val="RedTxt"/>
    <w:qFormat/>
    <w:rsid w:val="00F6555B"/>
    <w:rPr>
      <w:rFonts w:ascii="Arial" w:eastAsia="Times New Roman" w:hAnsi="Arial" w:cs="Arial"/>
      <w:sz w:val="18"/>
      <w:szCs w:val="18"/>
      <w:lang w:eastAsia="fr-FR"/>
    </w:rPr>
  </w:style>
  <w:style w:type="paragraph" w:styleId="Textedebulles">
    <w:name w:val="Balloon Text"/>
    <w:basedOn w:val="Normal"/>
    <w:link w:val="TextedebullesCar"/>
    <w:uiPriority w:val="99"/>
    <w:semiHidden/>
    <w:unhideWhenUsed/>
    <w:rsid w:val="004E5978"/>
    <w:pPr>
      <w:spacing w:before="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E5978"/>
    <w:rPr>
      <w:rFonts w:ascii="Segoe UI" w:hAnsi="Segoe UI" w:cs="Segoe UI"/>
      <w:sz w:val="18"/>
      <w:szCs w:val="18"/>
    </w:rPr>
  </w:style>
  <w:style w:type="character" w:styleId="Marquedecommentaire">
    <w:name w:val="annotation reference"/>
    <w:basedOn w:val="Policepardfaut"/>
    <w:uiPriority w:val="99"/>
    <w:semiHidden/>
    <w:unhideWhenUsed/>
    <w:rsid w:val="00016FCB"/>
    <w:rPr>
      <w:sz w:val="16"/>
      <w:szCs w:val="16"/>
    </w:rPr>
  </w:style>
  <w:style w:type="paragraph" w:styleId="Commentaire">
    <w:name w:val="annotation text"/>
    <w:basedOn w:val="Normal"/>
    <w:link w:val="CommentaireCar"/>
    <w:uiPriority w:val="99"/>
    <w:unhideWhenUsed/>
    <w:rsid w:val="00016FCB"/>
    <w:rPr>
      <w:sz w:val="20"/>
      <w:szCs w:val="20"/>
    </w:rPr>
  </w:style>
  <w:style w:type="character" w:customStyle="1" w:styleId="CommentaireCar">
    <w:name w:val="Commentaire Car"/>
    <w:basedOn w:val="Policepardfaut"/>
    <w:link w:val="Commentaire"/>
    <w:uiPriority w:val="99"/>
    <w:rsid w:val="00016FCB"/>
    <w:rPr>
      <w:sz w:val="20"/>
      <w:szCs w:val="20"/>
    </w:rPr>
  </w:style>
  <w:style w:type="paragraph" w:styleId="Objetducommentaire">
    <w:name w:val="annotation subject"/>
    <w:basedOn w:val="Commentaire"/>
    <w:next w:val="Commentaire"/>
    <w:link w:val="ObjetducommentaireCar"/>
    <w:uiPriority w:val="99"/>
    <w:semiHidden/>
    <w:unhideWhenUsed/>
    <w:rsid w:val="00016FCB"/>
    <w:rPr>
      <w:b/>
      <w:bCs/>
    </w:rPr>
  </w:style>
  <w:style w:type="character" w:customStyle="1" w:styleId="ObjetducommentaireCar">
    <w:name w:val="Objet du commentaire Car"/>
    <w:basedOn w:val="CommentaireCar"/>
    <w:link w:val="Objetducommentaire"/>
    <w:uiPriority w:val="99"/>
    <w:semiHidden/>
    <w:rsid w:val="00016FCB"/>
    <w:rPr>
      <w:b/>
      <w:bCs/>
      <w:sz w:val="20"/>
      <w:szCs w:val="20"/>
    </w:rPr>
  </w:style>
  <w:style w:type="paragraph" w:customStyle="1" w:styleId="Default">
    <w:name w:val="Default"/>
    <w:rsid w:val="0047129C"/>
    <w:pPr>
      <w:autoSpaceDE w:val="0"/>
      <w:autoSpaceDN w:val="0"/>
      <w:adjustRightInd w:val="0"/>
    </w:pPr>
    <w:rPr>
      <w:rFonts w:ascii="Arial" w:hAnsi="Arial" w:cs="Arial"/>
      <w:color w:val="000000"/>
    </w:rPr>
  </w:style>
  <w:style w:type="table" w:styleId="Grilledutableau">
    <w:name w:val="Table Grid"/>
    <w:basedOn w:val="TableauNormal"/>
    <w:uiPriority w:val="39"/>
    <w:rsid w:val="00ED7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983050"/>
    <w:pPr>
      <w:spacing w:before="0" w:after="100" w:line="259" w:lineRule="auto"/>
      <w:ind w:left="440"/>
    </w:pPr>
    <w:rPr>
      <w:rFonts w:eastAsiaTheme="minorEastAsia" w:cs="Times New Roman"/>
      <w:sz w:val="22"/>
      <w:szCs w:val="22"/>
      <w:lang w:eastAsia="fr-FR"/>
    </w:rPr>
  </w:style>
  <w:style w:type="paragraph" w:styleId="Rvision">
    <w:name w:val="Revision"/>
    <w:hidden/>
    <w:uiPriority w:val="99"/>
    <w:semiHidden/>
    <w:rsid w:val="00F71959"/>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2094">
      <w:bodyDiv w:val="1"/>
      <w:marLeft w:val="0"/>
      <w:marRight w:val="0"/>
      <w:marTop w:val="0"/>
      <w:marBottom w:val="0"/>
      <w:divBdr>
        <w:top w:val="none" w:sz="0" w:space="0" w:color="auto"/>
        <w:left w:val="none" w:sz="0" w:space="0" w:color="auto"/>
        <w:bottom w:val="none" w:sz="0" w:space="0" w:color="auto"/>
        <w:right w:val="none" w:sz="0" w:space="0" w:color="auto"/>
      </w:divBdr>
    </w:div>
    <w:div w:id="837892326">
      <w:bodyDiv w:val="1"/>
      <w:marLeft w:val="0"/>
      <w:marRight w:val="0"/>
      <w:marTop w:val="0"/>
      <w:marBottom w:val="0"/>
      <w:divBdr>
        <w:top w:val="none" w:sz="0" w:space="0" w:color="auto"/>
        <w:left w:val="none" w:sz="0" w:space="0" w:color="auto"/>
        <w:bottom w:val="none" w:sz="0" w:space="0" w:color="auto"/>
        <w:right w:val="none" w:sz="0" w:space="0" w:color="auto"/>
      </w:divBdr>
    </w:div>
    <w:div w:id="917708782">
      <w:bodyDiv w:val="1"/>
      <w:marLeft w:val="0"/>
      <w:marRight w:val="0"/>
      <w:marTop w:val="0"/>
      <w:marBottom w:val="0"/>
      <w:divBdr>
        <w:top w:val="none" w:sz="0" w:space="0" w:color="auto"/>
        <w:left w:val="none" w:sz="0" w:space="0" w:color="auto"/>
        <w:bottom w:val="none" w:sz="0" w:space="0" w:color="auto"/>
        <w:right w:val="none" w:sz="0" w:space="0" w:color="auto"/>
      </w:divBdr>
    </w:div>
    <w:div w:id="1119645412">
      <w:bodyDiv w:val="1"/>
      <w:marLeft w:val="0"/>
      <w:marRight w:val="0"/>
      <w:marTop w:val="0"/>
      <w:marBottom w:val="0"/>
      <w:divBdr>
        <w:top w:val="none" w:sz="0" w:space="0" w:color="auto"/>
        <w:left w:val="none" w:sz="0" w:space="0" w:color="auto"/>
        <w:bottom w:val="none" w:sz="0" w:space="0" w:color="auto"/>
        <w:right w:val="none" w:sz="0" w:space="0" w:color="auto"/>
      </w:divBdr>
    </w:div>
    <w:div w:id="1269771068">
      <w:bodyDiv w:val="1"/>
      <w:marLeft w:val="0"/>
      <w:marRight w:val="0"/>
      <w:marTop w:val="0"/>
      <w:marBottom w:val="0"/>
      <w:divBdr>
        <w:top w:val="none" w:sz="0" w:space="0" w:color="auto"/>
        <w:left w:val="none" w:sz="0" w:space="0" w:color="auto"/>
        <w:bottom w:val="none" w:sz="0" w:space="0" w:color="auto"/>
        <w:right w:val="none" w:sz="0" w:space="0" w:color="auto"/>
      </w:divBdr>
      <w:divsChild>
        <w:div w:id="1504707710">
          <w:marLeft w:val="288"/>
          <w:marRight w:val="0"/>
          <w:marTop w:val="0"/>
          <w:marBottom w:val="0"/>
          <w:divBdr>
            <w:top w:val="none" w:sz="0" w:space="0" w:color="auto"/>
            <w:left w:val="none" w:sz="0" w:space="0" w:color="auto"/>
            <w:bottom w:val="none" w:sz="0" w:space="0" w:color="auto"/>
            <w:right w:val="none" w:sz="0" w:space="0" w:color="auto"/>
          </w:divBdr>
        </w:div>
        <w:div w:id="532301863">
          <w:marLeft w:val="547"/>
          <w:marRight w:val="0"/>
          <w:marTop w:val="0"/>
          <w:marBottom w:val="0"/>
          <w:divBdr>
            <w:top w:val="none" w:sz="0" w:space="0" w:color="auto"/>
            <w:left w:val="none" w:sz="0" w:space="0" w:color="auto"/>
            <w:bottom w:val="none" w:sz="0" w:space="0" w:color="auto"/>
            <w:right w:val="none" w:sz="0" w:space="0" w:color="auto"/>
          </w:divBdr>
        </w:div>
        <w:div w:id="629752883">
          <w:marLeft w:val="547"/>
          <w:marRight w:val="0"/>
          <w:marTop w:val="0"/>
          <w:marBottom w:val="0"/>
          <w:divBdr>
            <w:top w:val="none" w:sz="0" w:space="0" w:color="auto"/>
            <w:left w:val="none" w:sz="0" w:space="0" w:color="auto"/>
            <w:bottom w:val="none" w:sz="0" w:space="0" w:color="auto"/>
            <w:right w:val="none" w:sz="0" w:space="0" w:color="auto"/>
          </w:divBdr>
        </w:div>
        <w:div w:id="1510831293">
          <w:marLeft w:val="288"/>
          <w:marRight w:val="0"/>
          <w:marTop w:val="0"/>
          <w:marBottom w:val="0"/>
          <w:divBdr>
            <w:top w:val="none" w:sz="0" w:space="0" w:color="auto"/>
            <w:left w:val="none" w:sz="0" w:space="0" w:color="auto"/>
            <w:bottom w:val="none" w:sz="0" w:space="0" w:color="auto"/>
            <w:right w:val="none" w:sz="0" w:space="0" w:color="auto"/>
          </w:divBdr>
        </w:div>
        <w:div w:id="972447842">
          <w:marLeft w:val="288"/>
          <w:marRight w:val="0"/>
          <w:marTop w:val="0"/>
          <w:marBottom w:val="0"/>
          <w:divBdr>
            <w:top w:val="none" w:sz="0" w:space="0" w:color="auto"/>
            <w:left w:val="none" w:sz="0" w:space="0" w:color="auto"/>
            <w:bottom w:val="none" w:sz="0" w:space="0" w:color="auto"/>
            <w:right w:val="none" w:sz="0" w:space="0" w:color="auto"/>
          </w:divBdr>
        </w:div>
        <w:div w:id="1552107380">
          <w:marLeft w:val="547"/>
          <w:marRight w:val="0"/>
          <w:marTop w:val="0"/>
          <w:marBottom w:val="0"/>
          <w:divBdr>
            <w:top w:val="none" w:sz="0" w:space="0" w:color="auto"/>
            <w:left w:val="none" w:sz="0" w:space="0" w:color="auto"/>
            <w:bottom w:val="none" w:sz="0" w:space="0" w:color="auto"/>
            <w:right w:val="none" w:sz="0" w:space="0" w:color="auto"/>
          </w:divBdr>
        </w:div>
        <w:div w:id="443578948">
          <w:marLeft w:val="288"/>
          <w:marRight w:val="0"/>
          <w:marTop w:val="0"/>
          <w:marBottom w:val="0"/>
          <w:divBdr>
            <w:top w:val="none" w:sz="0" w:space="0" w:color="auto"/>
            <w:left w:val="none" w:sz="0" w:space="0" w:color="auto"/>
            <w:bottom w:val="none" w:sz="0" w:space="0" w:color="auto"/>
            <w:right w:val="none" w:sz="0" w:space="0" w:color="auto"/>
          </w:divBdr>
        </w:div>
        <w:div w:id="1518353418">
          <w:marLeft w:val="547"/>
          <w:marRight w:val="0"/>
          <w:marTop w:val="0"/>
          <w:marBottom w:val="0"/>
          <w:divBdr>
            <w:top w:val="none" w:sz="0" w:space="0" w:color="auto"/>
            <w:left w:val="none" w:sz="0" w:space="0" w:color="auto"/>
            <w:bottom w:val="none" w:sz="0" w:space="0" w:color="auto"/>
            <w:right w:val="none" w:sz="0" w:space="0" w:color="auto"/>
          </w:divBdr>
        </w:div>
        <w:div w:id="527068713">
          <w:marLeft w:val="547"/>
          <w:marRight w:val="0"/>
          <w:marTop w:val="0"/>
          <w:marBottom w:val="0"/>
          <w:divBdr>
            <w:top w:val="none" w:sz="0" w:space="0" w:color="auto"/>
            <w:left w:val="none" w:sz="0" w:space="0" w:color="auto"/>
            <w:bottom w:val="none" w:sz="0" w:space="0" w:color="auto"/>
            <w:right w:val="none" w:sz="0" w:space="0" w:color="auto"/>
          </w:divBdr>
        </w:div>
      </w:divsChild>
    </w:div>
    <w:div w:id="1438676504">
      <w:bodyDiv w:val="1"/>
      <w:marLeft w:val="0"/>
      <w:marRight w:val="0"/>
      <w:marTop w:val="0"/>
      <w:marBottom w:val="0"/>
      <w:divBdr>
        <w:top w:val="none" w:sz="0" w:space="0" w:color="auto"/>
        <w:left w:val="none" w:sz="0" w:space="0" w:color="auto"/>
        <w:bottom w:val="none" w:sz="0" w:space="0" w:color="auto"/>
        <w:right w:val="none" w:sz="0" w:space="0" w:color="auto"/>
      </w:divBdr>
    </w:div>
    <w:div w:id="1537086379">
      <w:bodyDiv w:val="1"/>
      <w:marLeft w:val="0"/>
      <w:marRight w:val="0"/>
      <w:marTop w:val="0"/>
      <w:marBottom w:val="0"/>
      <w:divBdr>
        <w:top w:val="none" w:sz="0" w:space="0" w:color="auto"/>
        <w:left w:val="none" w:sz="0" w:space="0" w:color="auto"/>
        <w:bottom w:val="none" w:sz="0" w:space="0" w:color="auto"/>
        <w:right w:val="none" w:sz="0" w:space="0" w:color="auto"/>
      </w:divBdr>
      <w:divsChild>
        <w:div w:id="410467799">
          <w:marLeft w:val="446"/>
          <w:marRight w:val="0"/>
          <w:marTop w:val="120"/>
          <w:marBottom w:val="0"/>
          <w:divBdr>
            <w:top w:val="none" w:sz="0" w:space="0" w:color="auto"/>
            <w:left w:val="none" w:sz="0" w:space="0" w:color="auto"/>
            <w:bottom w:val="none" w:sz="0" w:space="0" w:color="auto"/>
            <w:right w:val="none" w:sz="0" w:space="0" w:color="auto"/>
          </w:divBdr>
        </w:div>
        <w:div w:id="1179855131">
          <w:marLeft w:val="446"/>
          <w:marRight w:val="0"/>
          <w:marTop w:val="120"/>
          <w:marBottom w:val="0"/>
          <w:divBdr>
            <w:top w:val="none" w:sz="0" w:space="0" w:color="auto"/>
            <w:left w:val="none" w:sz="0" w:space="0" w:color="auto"/>
            <w:bottom w:val="none" w:sz="0" w:space="0" w:color="auto"/>
            <w:right w:val="none" w:sz="0" w:space="0" w:color="auto"/>
          </w:divBdr>
        </w:div>
        <w:div w:id="576937544">
          <w:marLeft w:val="446"/>
          <w:marRight w:val="0"/>
          <w:marTop w:val="120"/>
          <w:marBottom w:val="0"/>
          <w:divBdr>
            <w:top w:val="none" w:sz="0" w:space="0" w:color="auto"/>
            <w:left w:val="none" w:sz="0" w:space="0" w:color="auto"/>
            <w:bottom w:val="none" w:sz="0" w:space="0" w:color="auto"/>
            <w:right w:val="none" w:sz="0" w:space="0" w:color="auto"/>
          </w:divBdr>
        </w:div>
        <w:div w:id="535049274">
          <w:marLeft w:val="446"/>
          <w:marRight w:val="0"/>
          <w:marTop w:val="120"/>
          <w:marBottom w:val="0"/>
          <w:divBdr>
            <w:top w:val="none" w:sz="0" w:space="0" w:color="auto"/>
            <w:left w:val="none" w:sz="0" w:space="0" w:color="auto"/>
            <w:bottom w:val="none" w:sz="0" w:space="0" w:color="auto"/>
            <w:right w:val="none" w:sz="0" w:space="0" w:color="auto"/>
          </w:divBdr>
        </w:div>
        <w:div w:id="1599411070">
          <w:marLeft w:val="446"/>
          <w:marRight w:val="0"/>
          <w:marTop w:val="120"/>
          <w:marBottom w:val="0"/>
          <w:divBdr>
            <w:top w:val="none" w:sz="0" w:space="0" w:color="auto"/>
            <w:left w:val="none" w:sz="0" w:space="0" w:color="auto"/>
            <w:bottom w:val="none" w:sz="0" w:space="0" w:color="auto"/>
            <w:right w:val="none" w:sz="0" w:space="0" w:color="auto"/>
          </w:divBdr>
        </w:div>
      </w:divsChild>
    </w:div>
    <w:div w:id="1641576415">
      <w:bodyDiv w:val="1"/>
      <w:marLeft w:val="0"/>
      <w:marRight w:val="0"/>
      <w:marTop w:val="0"/>
      <w:marBottom w:val="0"/>
      <w:divBdr>
        <w:top w:val="none" w:sz="0" w:space="0" w:color="auto"/>
        <w:left w:val="none" w:sz="0" w:space="0" w:color="auto"/>
        <w:bottom w:val="none" w:sz="0" w:space="0" w:color="auto"/>
        <w:right w:val="none" w:sz="0" w:space="0" w:color="auto"/>
      </w:divBdr>
      <w:divsChild>
        <w:div w:id="395594331">
          <w:marLeft w:val="446"/>
          <w:marRight w:val="0"/>
          <w:marTop w:val="120"/>
          <w:marBottom w:val="0"/>
          <w:divBdr>
            <w:top w:val="none" w:sz="0" w:space="0" w:color="auto"/>
            <w:left w:val="none" w:sz="0" w:space="0" w:color="auto"/>
            <w:bottom w:val="none" w:sz="0" w:space="0" w:color="auto"/>
            <w:right w:val="none" w:sz="0" w:space="0" w:color="auto"/>
          </w:divBdr>
        </w:div>
        <w:div w:id="1533684376">
          <w:marLeft w:val="446"/>
          <w:marRight w:val="0"/>
          <w:marTop w:val="120"/>
          <w:marBottom w:val="0"/>
          <w:divBdr>
            <w:top w:val="none" w:sz="0" w:space="0" w:color="auto"/>
            <w:left w:val="none" w:sz="0" w:space="0" w:color="auto"/>
            <w:bottom w:val="none" w:sz="0" w:space="0" w:color="auto"/>
            <w:right w:val="none" w:sz="0" w:space="0" w:color="auto"/>
          </w:divBdr>
        </w:div>
        <w:div w:id="1547837138">
          <w:marLeft w:val="446"/>
          <w:marRight w:val="0"/>
          <w:marTop w:val="120"/>
          <w:marBottom w:val="0"/>
          <w:divBdr>
            <w:top w:val="none" w:sz="0" w:space="0" w:color="auto"/>
            <w:left w:val="none" w:sz="0" w:space="0" w:color="auto"/>
            <w:bottom w:val="none" w:sz="0" w:space="0" w:color="auto"/>
            <w:right w:val="none" w:sz="0" w:space="0" w:color="auto"/>
          </w:divBdr>
        </w:div>
        <w:div w:id="998507605">
          <w:marLeft w:val="446"/>
          <w:marRight w:val="0"/>
          <w:marTop w:val="120"/>
          <w:marBottom w:val="0"/>
          <w:divBdr>
            <w:top w:val="none" w:sz="0" w:space="0" w:color="auto"/>
            <w:left w:val="none" w:sz="0" w:space="0" w:color="auto"/>
            <w:bottom w:val="none" w:sz="0" w:space="0" w:color="auto"/>
            <w:right w:val="none" w:sz="0" w:space="0" w:color="auto"/>
          </w:divBdr>
        </w:div>
        <w:div w:id="1712459736">
          <w:marLeft w:val="446"/>
          <w:marRight w:val="0"/>
          <w:marTop w:val="120"/>
          <w:marBottom w:val="0"/>
          <w:divBdr>
            <w:top w:val="none" w:sz="0" w:space="0" w:color="auto"/>
            <w:left w:val="none" w:sz="0" w:space="0" w:color="auto"/>
            <w:bottom w:val="none" w:sz="0" w:space="0" w:color="auto"/>
            <w:right w:val="none" w:sz="0" w:space="0" w:color="auto"/>
          </w:divBdr>
        </w:div>
      </w:divsChild>
    </w:div>
    <w:div w:id="1753040977">
      <w:bodyDiv w:val="1"/>
      <w:marLeft w:val="0"/>
      <w:marRight w:val="0"/>
      <w:marTop w:val="0"/>
      <w:marBottom w:val="0"/>
      <w:divBdr>
        <w:top w:val="none" w:sz="0" w:space="0" w:color="auto"/>
        <w:left w:val="none" w:sz="0" w:space="0" w:color="auto"/>
        <w:bottom w:val="none" w:sz="0" w:space="0" w:color="auto"/>
        <w:right w:val="none" w:sz="0" w:space="0" w:color="auto"/>
      </w:divBdr>
    </w:div>
    <w:div w:id="19419065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4.xml"/><Relationship Id="rId23" Type="http://schemas.microsoft.com/office/2018/08/relationships/commentsExtensible" Target="commentsExtensible.xml"/><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eme_CD49_2023">
  <a:themeElements>
    <a:clrScheme name="CD49_2023_OK">
      <a:dk1>
        <a:srgbClr val="000000"/>
      </a:dk1>
      <a:lt1>
        <a:srgbClr val="FFFFFF"/>
      </a:lt1>
      <a:dk2>
        <a:srgbClr val="1E22AE"/>
      </a:dk2>
      <a:lt2>
        <a:srgbClr val="FFFFFF"/>
      </a:lt2>
      <a:accent1>
        <a:srgbClr val="1E22AE"/>
      </a:accent1>
      <a:accent2>
        <a:srgbClr val="F9EC85"/>
      </a:accent2>
      <a:accent3>
        <a:srgbClr val="DFDAD6"/>
      </a:accent3>
      <a:accent4>
        <a:srgbClr val="69BB88"/>
      </a:accent4>
      <a:accent5>
        <a:srgbClr val="EE7949"/>
      </a:accent5>
      <a:accent6>
        <a:srgbClr val="BAB1D8"/>
      </a:accent6>
      <a:hlink>
        <a:srgbClr val="34BBED"/>
      </a:hlink>
      <a:folHlink>
        <a:srgbClr val="1E22AE"/>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_CD49_2023" id="{2A961313-AAB3-C34A-8CC9-43D0C64B801A}" vid="{4D2EC51C-66C8-244B-9CB9-5456C185E7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F953B-9364-483B-A012-5AE0AE1E4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15</Pages>
  <Words>4062</Words>
  <Characters>22347</Characters>
  <Application>Microsoft Office Word</Application>
  <DocSecurity>0</DocSecurity>
  <Lines>186</Lines>
  <Paragraphs>52</Paragraphs>
  <ScaleCrop>false</ScaleCrop>
  <HeadingPairs>
    <vt:vector size="4" baseType="variant">
      <vt:variant>
        <vt:lpstr>Titre</vt:lpstr>
      </vt:variant>
      <vt:variant>
        <vt:i4>1</vt:i4>
      </vt:variant>
      <vt:variant>
        <vt:lpstr>Headings</vt:lpstr>
      </vt:variant>
      <vt:variant>
        <vt:i4>2</vt:i4>
      </vt:variant>
    </vt:vector>
  </HeadingPairs>
  <TitlesOfParts>
    <vt:vector size="3" baseType="lpstr">
      <vt:lpstr/>
      <vt:lpstr>[Titre 1]</vt:lpstr>
      <vt:lpstr>    [Titre 2]</vt:lpstr>
    </vt:vector>
  </TitlesOfParts>
  <Company/>
  <LinksUpToDate>false</LinksUpToDate>
  <CharactersWithSpaces>26357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tsvetoukhine, anne</dc:creator>
  <cp:keywords/>
  <dc:description/>
  <cp:lastModifiedBy>blouin, julie</cp:lastModifiedBy>
  <cp:revision>10</cp:revision>
  <cp:lastPrinted>2025-09-24T09:24:00Z</cp:lastPrinted>
  <dcterms:created xsi:type="dcterms:W3CDTF">2025-10-02T10:25:00Z</dcterms:created>
  <dcterms:modified xsi:type="dcterms:W3CDTF">2025-10-06T08:41:00Z</dcterms:modified>
</cp:coreProperties>
</file>